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0A9B359F" w:rsidR="00000819" w:rsidRDefault="002A51AD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BONOS – INFORME SEMANAL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E2449">
        <w:rPr>
          <w:b/>
          <w:color w:val="000000"/>
          <w:sz w:val="28"/>
          <w:szCs w:val="28"/>
          <w:lang w:val="es-AR" w:eastAsia="es-AR" w:bidi="ar-SA"/>
        </w:rPr>
        <w:t>27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8764D">
        <w:rPr>
          <w:b/>
          <w:color w:val="000000"/>
          <w:sz w:val="28"/>
          <w:szCs w:val="28"/>
          <w:lang w:val="es-AR" w:eastAsia="es-AR" w:bidi="ar-SA"/>
        </w:rPr>
        <w:t>1</w:t>
      </w:r>
      <w:r w:rsidR="00F9426A">
        <w:rPr>
          <w:b/>
          <w:color w:val="000000"/>
          <w:sz w:val="28"/>
          <w:szCs w:val="28"/>
          <w:lang w:val="es-AR" w:eastAsia="es-AR" w:bidi="ar-SA"/>
        </w:rPr>
        <w:t>2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Del="009E7E27" w:rsidRDefault="00913046" w:rsidP="00F07636">
      <w:pPr>
        <w:pStyle w:val="Sinespaciado"/>
        <w:rPr>
          <w:del w:id="0" w:author="Microsoft Office User" w:date="2024-12-29T21:20:00Z"/>
          <w:b/>
          <w:color w:val="000000"/>
          <w:sz w:val="28"/>
          <w:szCs w:val="28"/>
          <w:lang w:val="es-AR" w:eastAsia="es-AR" w:bidi="ar-SA"/>
        </w:rPr>
      </w:pPr>
    </w:p>
    <w:p w14:paraId="3433498D" w14:textId="34D7E07B" w:rsidR="00902DE0" w:rsidRPr="00913046" w:rsidDel="009E7E27" w:rsidRDefault="002A51AD" w:rsidP="00913046">
      <w:pPr>
        <w:pStyle w:val="Subttulo"/>
        <w:rPr>
          <w:del w:id="1" w:author="Microsoft Office User" w:date="2024-12-29T21:20:00Z"/>
          <w:rFonts w:ascii="Trebuchet MS" w:hAnsi="Trebuchet MS"/>
          <w:b/>
          <w:color w:val="000000"/>
          <w:sz w:val="32"/>
          <w:szCs w:val="32"/>
          <w:lang w:val="es-AR" w:eastAsia="es-AR"/>
        </w:rPr>
      </w:pPr>
      <w:bookmarkStart w:id="2" w:name="_Hlk506660158"/>
      <w:bookmarkStart w:id="3" w:name="_Hlk509739808"/>
      <w:bookmarkStart w:id="4" w:name="_Hlk509252922"/>
      <w:bookmarkStart w:id="5" w:name="_Hlk504921026"/>
      <w:del w:id="6" w:author="Microsoft Office User" w:date="2024-12-29T21:20:00Z">
        <w:r w:rsidRPr="00913046" w:rsidDel="009E7E27">
          <w:rPr>
            <w:rFonts w:ascii="Trebuchet MS" w:hAnsi="Trebuchet MS"/>
            <w:b/>
            <w:color w:val="000000"/>
            <w:sz w:val="32"/>
            <w:szCs w:val="32"/>
            <w:lang w:val="es-AR" w:eastAsia="es-AR"/>
          </w:rPr>
          <w:delText>BONOS EN PESOS:</w:delText>
        </w:r>
      </w:del>
    </w:p>
    <w:p w14:paraId="000D06DC" w14:textId="58CB9065" w:rsidR="00913046" w:rsidRPr="00913046" w:rsidDel="009E7E27" w:rsidRDefault="00913046" w:rsidP="00913046">
      <w:pPr>
        <w:rPr>
          <w:del w:id="7" w:author="Microsoft Office User" w:date="2024-12-29T21:20:00Z"/>
          <w:lang w:eastAsia="es-AR"/>
        </w:rPr>
      </w:pPr>
    </w:p>
    <w:p w14:paraId="37CF58BD" w14:textId="0E8F9B4B" w:rsidR="007B72A1" w:rsidDel="009E7E27" w:rsidRDefault="000131F9" w:rsidP="007E5161">
      <w:pPr>
        <w:pStyle w:val="Subttulo"/>
        <w:rPr>
          <w:del w:id="8" w:author="Microsoft Office User" w:date="2024-12-29T21:20:00Z"/>
          <w:rFonts w:ascii="Trebuchet MS" w:hAnsi="Trebuchet MS"/>
          <w:b/>
          <w:color w:val="000000"/>
          <w:lang w:val="es-AR" w:eastAsia="es-AR"/>
        </w:rPr>
      </w:pPr>
      <w:del w:id="9" w:author="Microsoft Office User" w:date="2024-12-29T21:20:00Z">
        <w:r w:rsidDel="009E7E27">
          <w:rPr>
            <w:rFonts w:ascii="Trebuchet MS" w:hAnsi="Trebuchet MS"/>
            <w:b/>
            <w:color w:val="000000"/>
            <w:lang w:val="es-AR" w:eastAsia="es-AR"/>
          </w:rPr>
          <w:delText>TASA DE POLITICA MONETARIA</w:delText>
        </w:r>
      </w:del>
    </w:p>
    <w:p w14:paraId="548A7AD7" w14:textId="2872548D" w:rsidR="00D359A6" w:rsidRPr="00D359A6" w:rsidDel="009E7E27" w:rsidRDefault="00506269" w:rsidP="00700DE0">
      <w:pPr>
        <w:jc w:val="center"/>
        <w:rPr>
          <w:del w:id="10" w:author="Microsoft Office User" w:date="2024-12-29T21:20:00Z"/>
          <w:lang w:eastAsia="es-AR"/>
        </w:rPr>
      </w:pPr>
      <w:del w:id="11" w:author="Microsoft Office User" w:date="2024-12-29T21:20:00Z">
        <w:r w:rsidDel="009E7E27">
          <w:rPr>
            <w:noProof/>
            <w:lang w:eastAsia="es-AR"/>
          </w:rPr>
          <w:drawing>
            <wp:inline distT="0" distB="0" distL="0" distR="0" wp14:anchorId="23040BB1" wp14:editId="53ADF47A">
              <wp:extent cx="5817995" cy="2903855"/>
              <wp:effectExtent l="0" t="0" r="0" b="0"/>
              <wp:docPr id="1526088663" name="Imagen 1" descr="Gráfico&#10;&#10;Descripción generada automáticamente con confianza medi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6088663" name="Imagen 1" descr="Gráfico&#10;&#10;Descripción generada automáticamente con confianza media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20422" cy="290506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3BDB4C5C" w14:textId="76A3C93D" w:rsidR="004E2E81" w:rsidRPr="00A8282D" w:rsidDel="009E7E27" w:rsidRDefault="004B167D" w:rsidP="00A8282D">
      <w:pPr>
        <w:pStyle w:val="Subttulo"/>
        <w:jc w:val="left"/>
        <w:rPr>
          <w:del w:id="12" w:author="Microsoft Office User" w:date="2024-12-29T21:20:00Z"/>
          <w:rFonts w:ascii="Trebuchet MS" w:hAnsi="Trebuchet MS"/>
          <w:b/>
          <w:bCs/>
          <w:color w:val="000000"/>
          <w:lang w:val="es-AR" w:eastAsia="es-AR" w:bidi="en-US"/>
        </w:rPr>
      </w:pPr>
      <w:bookmarkStart w:id="13" w:name="_Hlk96165932"/>
      <w:bookmarkStart w:id="14" w:name="_Hlk163297268"/>
      <w:del w:id="15" w:author="Microsoft Office User" w:date="2024-12-29T21:20:00Z">
        <w:r w:rsidRPr="00690F79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El</w:delText>
        </w:r>
        <w:r w:rsidR="00681414" w:rsidRPr="00690F79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bookmarkStart w:id="16" w:name="_Hlk99808580"/>
        <w:r w:rsidR="00506269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27</w:delText>
        </w:r>
        <w:r w:rsidR="00090E80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r w:rsidR="000358EE" w:rsidRPr="00690F79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de</w:delText>
        </w:r>
        <w:r w:rsidR="003E152C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r w:rsidR="00CE4FC1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dicie</w:delText>
        </w:r>
        <w:r w:rsidR="00162654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mbre</w:delText>
        </w:r>
        <w:r w:rsidR="000358EE" w:rsidRPr="00690F79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bookmarkEnd w:id="16"/>
        <w:r w:rsidR="00190330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por decisión d</w:delText>
        </w:r>
        <w:r w:rsidR="000358EE" w:rsidRPr="00690F79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el BCRA </w:delText>
        </w:r>
        <w:r w:rsidR="00DD6404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se </w:delText>
        </w:r>
        <w:r w:rsidR="0039603A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encuentra</w:delText>
        </w:r>
        <w:r w:rsidR="00AB7740" w:rsidRPr="00690F79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r w:rsidR="00DD6404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en </w:delText>
        </w:r>
        <w:r w:rsidR="00162654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3</w:delText>
        </w:r>
        <w:r w:rsidR="00506269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2</w:delText>
        </w:r>
        <w:r w:rsidR="00A46D0D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.00</w:delText>
        </w:r>
        <w:r w:rsidR="00AB7740" w:rsidRPr="00690F79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%</w:delText>
        </w:r>
        <w:r w:rsidR="0039603A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t.n.a</w:delText>
        </w:r>
        <w:r w:rsidR="00AB7740" w:rsidRPr="00690F79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.</w:delText>
        </w:r>
        <w:bookmarkEnd w:id="13"/>
      </w:del>
    </w:p>
    <w:bookmarkEnd w:id="14"/>
    <w:p w14:paraId="6FF2CBD2" w14:textId="728E576F" w:rsidR="003E152C" w:rsidDel="009E7E27" w:rsidRDefault="003E152C" w:rsidP="00163AC7">
      <w:pPr>
        <w:rPr>
          <w:del w:id="17" w:author="Microsoft Office User" w:date="2024-12-29T21:20:00Z"/>
          <w:rFonts w:ascii="Trebuchet MS" w:eastAsia="Times New Roman" w:hAnsi="Trebuchet MS"/>
          <w:b/>
          <w:bCs/>
          <w:color w:val="000000"/>
          <w:sz w:val="24"/>
          <w:szCs w:val="24"/>
          <w:lang w:eastAsia="es-AR" w:bidi="en-US"/>
        </w:rPr>
      </w:pPr>
    </w:p>
    <w:p w14:paraId="7EE3C03B" w14:textId="59BD2F5D" w:rsidR="00EC203B" w:rsidDel="009E7E27" w:rsidRDefault="00EC203B" w:rsidP="00163AC7">
      <w:pPr>
        <w:rPr>
          <w:del w:id="18" w:author="Microsoft Office User" w:date="2024-12-29T21:20:00Z"/>
          <w:rFonts w:ascii="Trebuchet MS" w:eastAsia="Times New Roman" w:hAnsi="Trebuchet MS"/>
          <w:b/>
          <w:bCs/>
          <w:color w:val="000000"/>
          <w:sz w:val="24"/>
          <w:szCs w:val="24"/>
          <w:lang w:eastAsia="es-AR" w:bidi="en-US"/>
        </w:rPr>
      </w:pPr>
    </w:p>
    <w:p w14:paraId="6075ED1F" w14:textId="49CEEE4F" w:rsidR="00EC203B" w:rsidDel="009E7E27" w:rsidRDefault="00EC203B" w:rsidP="00163AC7">
      <w:pPr>
        <w:rPr>
          <w:del w:id="19" w:author="Microsoft Office User" w:date="2024-12-29T21:20:00Z"/>
          <w:rFonts w:ascii="Trebuchet MS" w:eastAsia="Times New Roman" w:hAnsi="Trebuchet MS"/>
          <w:b/>
          <w:bCs/>
          <w:color w:val="000000"/>
          <w:sz w:val="24"/>
          <w:szCs w:val="24"/>
          <w:lang w:eastAsia="es-AR" w:bidi="en-US"/>
        </w:rPr>
      </w:pPr>
    </w:p>
    <w:p w14:paraId="14ED40B8" w14:textId="666B84B1" w:rsidR="00415D31" w:rsidDel="009E7E27" w:rsidRDefault="00415D31" w:rsidP="00415D31">
      <w:pPr>
        <w:jc w:val="center"/>
        <w:rPr>
          <w:del w:id="20" w:author="Microsoft Office User" w:date="2024-12-29T21:20:00Z"/>
          <w:b/>
          <w:bCs/>
          <w:sz w:val="24"/>
          <w:szCs w:val="24"/>
          <w:lang w:eastAsia="es-AR" w:bidi="en-US"/>
        </w:rPr>
      </w:pPr>
      <w:del w:id="21" w:author="Microsoft Office User" w:date="2024-12-29T21:20:00Z">
        <w:r w:rsidRPr="00415D31" w:rsidDel="009E7E27">
          <w:rPr>
            <w:b/>
            <w:bCs/>
            <w:sz w:val="24"/>
            <w:szCs w:val="24"/>
            <w:lang w:eastAsia="es-AR" w:bidi="en-US"/>
          </w:rPr>
          <w:delText xml:space="preserve">TASA BADLAR </w:delText>
        </w:r>
      </w:del>
    </w:p>
    <w:p w14:paraId="1982217D" w14:textId="038A0631" w:rsidR="00885C7B" w:rsidRPr="002719C8" w:rsidDel="009E7E27" w:rsidRDefault="00506269" w:rsidP="009A0A49">
      <w:pPr>
        <w:jc w:val="center"/>
        <w:rPr>
          <w:del w:id="22" w:author="Microsoft Office User" w:date="2024-12-29T21:20:00Z"/>
          <w:b/>
          <w:bCs/>
          <w:sz w:val="24"/>
          <w:szCs w:val="24"/>
          <w:lang w:eastAsia="es-AR" w:bidi="en-US"/>
        </w:rPr>
      </w:pPr>
      <w:del w:id="23" w:author="Microsoft Office User" w:date="2024-12-29T21:20:00Z">
        <w:r w:rsidDel="009E7E27">
          <w:rPr>
            <w:b/>
            <w:bCs/>
            <w:noProof/>
            <w:sz w:val="24"/>
            <w:szCs w:val="24"/>
            <w:lang w:eastAsia="es-AR" w:bidi="en-US"/>
          </w:rPr>
          <w:drawing>
            <wp:inline distT="0" distB="0" distL="0" distR="0" wp14:anchorId="69E2F85E" wp14:editId="4FEE2F73">
              <wp:extent cx="6200140" cy="3054699"/>
              <wp:effectExtent l="0" t="0" r="0" b="0"/>
              <wp:docPr id="696808201" name="Imagen 2" descr="Imagen que contiene Gráfico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6808201" name="Imagen 2" descr="Imagen que contiene Gráfico&#10;&#10;Descripción generada automáticamente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22268" cy="306560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4A812CBE" w14:textId="2A46E4B9" w:rsidR="00415D31" w:rsidDel="009E7E27" w:rsidRDefault="00A8282D" w:rsidP="00701A49">
      <w:pPr>
        <w:pStyle w:val="Subttulo"/>
        <w:jc w:val="left"/>
        <w:rPr>
          <w:del w:id="24" w:author="Microsoft Office User" w:date="2024-12-29T21:20:00Z"/>
          <w:rFonts w:ascii="Trebuchet MS" w:hAnsi="Trebuchet MS"/>
          <w:b/>
          <w:bCs/>
          <w:color w:val="000000"/>
          <w:lang w:val="es-AR" w:eastAsia="es-AR" w:bidi="en-US"/>
        </w:rPr>
      </w:pPr>
      <w:del w:id="25" w:author="Microsoft Office User" w:date="2024-12-29T21:20:00Z">
        <w:r w:rsidRPr="00690F79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El </w:delText>
        </w:r>
        <w:r w:rsidR="00506269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26</w:delText>
        </w:r>
        <w:r w:rsidR="00090E80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r w:rsidR="00056410" w:rsidRPr="00056410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de </w:delText>
        </w:r>
        <w:r w:rsidR="00CE4FC1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dicie</w:delText>
        </w:r>
        <w:r w:rsidR="005B506B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m</w:delText>
        </w:r>
        <w:r w:rsidR="00090E80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bre</w:delText>
        </w:r>
        <w:r w:rsidR="00056410" w:rsidRPr="00056410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r w:rsidRPr="00690F79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la </w:delText>
        </w:r>
        <w:r w:rsidR="00FB74AA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tasa </w:delText>
        </w:r>
        <w:r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badlar se encuentra en </w:delText>
        </w:r>
        <w:r w:rsidR="00CE4FC1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31.</w:delText>
        </w:r>
        <w:r w:rsidR="00506269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9375</w:delText>
        </w:r>
        <w:r w:rsidR="009E57EC"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>%</w:delText>
        </w:r>
        <w:r w:rsidDel="009E7E27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t.n.a. </w:delText>
        </w:r>
      </w:del>
    </w:p>
    <w:p w14:paraId="203750AE" w14:textId="7CC1652B" w:rsidR="00163AC7" w:rsidDel="009E7E27" w:rsidRDefault="00163AC7" w:rsidP="00163AC7">
      <w:pPr>
        <w:rPr>
          <w:del w:id="26" w:author="Microsoft Office User" w:date="2024-12-29T21:20:00Z"/>
          <w:lang w:eastAsia="es-AR" w:bidi="en-US"/>
        </w:rPr>
      </w:pPr>
    </w:p>
    <w:p w14:paraId="702D2513" w14:textId="22532C44" w:rsidR="00086383" w:rsidDel="009E7E27" w:rsidRDefault="00086383" w:rsidP="0002412B">
      <w:pPr>
        <w:pStyle w:val="Sinespaciado"/>
        <w:jc w:val="center"/>
        <w:rPr>
          <w:del w:id="27" w:author="Microsoft Office User" w:date="2024-12-29T21:20:00Z"/>
          <w:rFonts w:ascii="Trebuchet MS" w:hAnsi="Trebuchet MS"/>
          <w:b/>
          <w:color w:val="000000"/>
          <w:sz w:val="32"/>
          <w:lang w:val="es-AR" w:eastAsia="es-AR"/>
        </w:rPr>
      </w:pPr>
    </w:p>
    <w:p w14:paraId="72FFD327" w14:textId="6BD5FA1A" w:rsidR="005B506B" w:rsidDel="009E7E27" w:rsidRDefault="005B506B" w:rsidP="0002412B">
      <w:pPr>
        <w:pStyle w:val="Sinespaciado"/>
        <w:jc w:val="center"/>
        <w:rPr>
          <w:del w:id="28" w:author="Microsoft Office User" w:date="2024-12-29T21:20:00Z"/>
          <w:rFonts w:ascii="Trebuchet MS" w:hAnsi="Trebuchet MS"/>
          <w:b/>
          <w:color w:val="000000"/>
          <w:sz w:val="32"/>
          <w:lang w:val="es-AR" w:eastAsia="es-AR"/>
        </w:rPr>
      </w:pPr>
    </w:p>
    <w:p w14:paraId="53063880" w14:textId="0AE8A9A4" w:rsidR="005B506B" w:rsidDel="009E7E27" w:rsidRDefault="005B506B" w:rsidP="0002412B">
      <w:pPr>
        <w:pStyle w:val="Sinespaciado"/>
        <w:jc w:val="center"/>
        <w:rPr>
          <w:del w:id="29" w:author="Microsoft Office User" w:date="2024-12-29T21:20:00Z"/>
          <w:rFonts w:ascii="Trebuchet MS" w:hAnsi="Trebuchet MS"/>
          <w:b/>
          <w:color w:val="000000"/>
          <w:sz w:val="32"/>
          <w:lang w:val="es-AR" w:eastAsia="es-AR"/>
        </w:rPr>
      </w:pPr>
    </w:p>
    <w:p w14:paraId="4737CEFE" w14:textId="1AC0A52A" w:rsidR="005B506B" w:rsidDel="009E7E27" w:rsidRDefault="005B506B" w:rsidP="0002412B">
      <w:pPr>
        <w:pStyle w:val="Sinespaciado"/>
        <w:jc w:val="center"/>
        <w:rPr>
          <w:del w:id="30" w:author="Microsoft Office User" w:date="2024-12-29T21:20:00Z"/>
          <w:rFonts w:ascii="Trebuchet MS" w:hAnsi="Trebuchet MS"/>
          <w:b/>
          <w:color w:val="000000"/>
          <w:sz w:val="32"/>
          <w:lang w:val="es-AR" w:eastAsia="es-AR"/>
        </w:rPr>
      </w:pPr>
    </w:p>
    <w:p w14:paraId="59F3D890" w14:textId="6B8CF2A7" w:rsidR="005B506B" w:rsidDel="009E7E27" w:rsidRDefault="005B506B" w:rsidP="0002412B">
      <w:pPr>
        <w:pStyle w:val="Sinespaciado"/>
        <w:jc w:val="center"/>
        <w:rPr>
          <w:del w:id="31" w:author="Microsoft Office User" w:date="2024-12-29T21:20:00Z"/>
          <w:rFonts w:ascii="Trebuchet MS" w:hAnsi="Trebuchet MS"/>
          <w:b/>
          <w:color w:val="000000"/>
          <w:sz w:val="32"/>
          <w:lang w:val="es-AR" w:eastAsia="es-AR"/>
        </w:rPr>
      </w:pPr>
    </w:p>
    <w:p w14:paraId="6153DDA8" w14:textId="1945EBED" w:rsidR="005B506B" w:rsidDel="009E7E27" w:rsidRDefault="005B506B" w:rsidP="0002412B">
      <w:pPr>
        <w:pStyle w:val="Sinespaciado"/>
        <w:jc w:val="center"/>
        <w:rPr>
          <w:del w:id="32" w:author="Microsoft Office User" w:date="2024-12-29T21:20:00Z"/>
          <w:rFonts w:ascii="Trebuchet MS" w:hAnsi="Trebuchet MS"/>
          <w:b/>
          <w:color w:val="000000"/>
          <w:sz w:val="32"/>
          <w:lang w:val="es-AR" w:eastAsia="es-AR"/>
        </w:rPr>
      </w:pPr>
    </w:p>
    <w:p w14:paraId="4A421CC8" w14:textId="2A78B54C" w:rsidR="00086383" w:rsidDel="009E7E27" w:rsidRDefault="00086383" w:rsidP="0002412B">
      <w:pPr>
        <w:pStyle w:val="Sinespaciado"/>
        <w:jc w:val="center"/>
        <w:rPr>
          <w:del w:id="33" w:author="Microsoft Office User" w:date="2024-12-29T21:20:00Z"/>
          <w:rFonts w:ascii="Trebuchet MS" w:hAnsi="Trebuchet MS"/>
          <w:b/>
          <w:color w:val="000000"/>
          <w:sz w:val="32"/>
          <w:lang w:val="es-AR" w:eastAsia="es-AR"/>
        </w:rPr>
      </w:pPr>
    </w:p>
    <w:p w14:paraId="7AC27CF0" w14:textId="4CD83C21" w:rsidR="00602097" w:rsidDel="009E7E27" w:rsidRDefault="00602097" w:rsidP="00602097">
      <w:pPr>
        <w:pStyle w:val="Sinespaciado"/>
        <w:tabs>
          <w:tab w:val="center" w:pos="4419"/>
          <w:tab w:val="left" w:pos="6188"/>
        </w:tabs>
        <w:rPr>
          <w:del w:id="34" w:author="Microsoft Office User" w:date="2024-12-29T21:20:00Z"/>
          <w:rFonts w:ascii="Trebuchet MS" w:hAnsi="Trebuchet MS"/>
          <w:b/>
          <w:color w:val="000000"/>
          <w:sz w:val="32"/>
          <w:lang w:val="es-AR" w:eastAsia="es-AR"/>
        </w:rPr>
      </w:pPr>
      <w:del w:id="35" w:author="Microsoft Office User" w:date="2024-12-29T21:20:00Z">
        <w:r w:rsidDel="009E7E27">
          <w:rPr>
            <w:rFonts w:ascii="Trebuchet MS" w:hAnsi="Trebuchet MS"/>
            <w:b/>
            <w:color w:val="000000"/>
            <w:sz w:val="32"/>
            <w:lang w:val="es-AR" w:eastAsia="es-AR"/>
          </w:rPr>
          <w:tab/>
        </w:r>
        <w:r w:rsidR="00BE5E25" w:rsidRPr="00913046" w:rsidDel="009E7E27">
          <w:rPr>
            <w:rFonts w:ascii="Trebuchet MS" w:hAnsi="Trebuchet MS"/>
            <w:b/>
            <w:color w:val="000000"/>
            <w:sz w:val="32"/>
            <w:lang w:val="es-AR" w:eastAsia="es-AR"/>
          </w:rPr>
          <w:delText xml:space="preserve">BONOS EN </w:delText>
        </w:r>
        <w:r w:rsidR="00BE5E25" w:rsidDel="009E7E27">
          <w:rPr>
            <w:rFonts w:ascii="Trebuchet MS" w:hAnsi="Trebuchet MS"/>
            <w:b/>
            <w:color w:val="000000"/>
            <w:sz w:val="32"/>
            <w:lang w:val="es-AR" w:eastAsia="es-AR"/>
          </w:rPr>
          <w:delText>PESOS</w:delText>
        </w:r>
        <w:r w:rsidR="00BE5E25" w:rsidRPr="00913046" w:rsidDel="009E7E27">
          <w:rPr>
            <w:rFonts w:ascii="Trebuchet MS" w:hAnsi="Trebuchet MS"/>
            <w:b/>
            <w:color w:val="000000"/>
            <w:sz w:val="32"/>
            <w:lang w:val="es-AR" w:eastAsia="es-AR"/>
          </w:rPr>
          <w:delText>:</w:delText>
        </w:r>
        <w:r w:rsidDel="009E7E27">
          <w:rPr>
            <w:rFonts w:ascii="Trebuchet MS" w:hAnsi="Trebuchet MS"/>
            <w:b/>
            <w:color w:val="000000"/>
            <w:sz w:val="32"/>
            <w:lang w:val="es-AR" w:eastAsia="es-AR"/>
          </w:rPr>
          <w:tab/>
        </w:r>
      </w:del>
    </w:p>
    <w:p w14:paraId="5BFACB0D" w14:textId="1E87AE4F" w:rsidR="00602097" w:rsidDel="009E7E27" w:rsidRDefault="00602097" w:rsidP="00602097">
      <w:pPr>
        <w:pStyle w:val="Sinespaciado"/>
        <w:tabs>
          <w:tab w:val="center" w:pos="4419"/>
          <w:tab w:val="left" w:pos="6188"/>
        </w:tabs>
        <w:rPr>
          <w:del w:id="36" w:author="Microsoft Office User" w:date="2024-12-29T21:20:00Z"/>
          <w:rFonts w:ascii="Trebuchet MS" w:hAnsi="Trebuchet MS"/>
          <w:b/>
          <w:color w:val="000000"/>
          <w:sz w:val="32"/>
          <w:lang w:val="es-AR" w:eastAsia="es-AR"/>
        </w:rPr>
      </w:pPr>
    </w:p>
    <w:p w14:paraId="2084ABA3" w14:textId="5636CAE4" w:rsidR="00BE5E25" w:rsidRPr="00D032D9" w:rsidDel="009E7E27" w:rsidRDefault="00BE5E25" w:rsidP="00D032D9">
      <w:pPr>
        <w:pStyle w:val="Sinespaciado"/>
        <w:tabs>
          <w:tab w:val="center" w:pos="4419"/>
          <w:tab w:val="left" w:pos="6188"/>
        </w:tabs>
        <w:rPr>
          <w:del w:id="37" w:author="Microsoft Office User" w:date="2024-12-29T21:20:00Z"/>
          <w:rFonts w:ascii="Trebuchet MS" w:hAnsi="Trebuchet MS"/>
          <w:b/>
          <w:color w:val="000000"/>
          <w:sz w:val="32"/>
          <w:lang w:val="es-AR" w:eastAsia="es-AR"/>
        </w:rPr>
      </w:pPr>
    </w:p>
    <w:p w14:paraId="53F6A0F6" w14:textId="3728F5D1" w:rsidR="00480475" w:rsidDel="009E7E27" w:rsidRDefault="00506269" w:rsidP="00E84DAD">
      <w:pPr>
        <w:rPr>
          <w:del w:id="38" w:author="Microsoft Office User" w:date="2024-12-29T21:20:00Z"/>
          <w:lang w:eastAsia="es-AR" w:bidi="en-US"/>
        </w:rPr>
      </w:pPr>
      <w:del w:id="39" w:author="Microsoft Office User" w:date="2024-12-29T21:20:00Z">
        <w:r w:rsidDel="009E7E27">
          <w:rPr>
            <w:noProof/>
          </w:rPr>
          <w:drawing>
            <wp:inline distT="0" distB="0" distL="0" distR="0" wp14:anchorId="5A4FFA5E" wp14:editId="5305DEFD">
              <wp:extent cx="5848140" cy="2823210"/>
              <wp:effectExtent l="0" t="0" r="0" b="0"/>
              <wp:docPr id="1449036667" name="Imagen 1" descr="Tabl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9036667" name="Imagen 1" descr="Tabla&#10;&#10;Descripción generada automáticamente"/>
                      <pic:cNvPicPr/>
                    </pic:nvPicPr>
                    <pic:blipFill>
                      <a:blip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57246" cy="282760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0951AA7C" w14:textId="5CE98C2C" w:rsidR="0004609C" w:rsidRPr="00AF701E" w:rsidDel="009E7E27" w:rsidRDefault="00254ABC" w:rsidP="00736372">
      <w:pPr>
        <w:pStyle w:val="Sinespaciado"/>
        <w:jc w:val="both"/>
        <w:rPr>
          <w:del w:id="40" w:author="Microsoft Office User" w:date="2024-12-29T21:20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ES" w:eastAsia="es-AR" w:bidi="ar-SA"/>
        </w:rPr>
      </w:pPr>
      <w:del w:id="41" w:author="Microsoft Office User" w:date="2024-12-29T21:20:00Z">
        <w:r w:rsidDel="009E7E27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>EXPECTATIVA DE BAJA DE LA INFLACION EN LOS PROXIMOS MESES PODRIA DESALENTAR LA INVERSION EN ESTOS ACTIVOS</w:delText>
        </w:r>
      </w:del>
    </w:p>
    <w:p w14:paraId="4D488EAE" w14:textId="27A66A5C" w:rsidR="00DF2E77" w:rsidRPr="006F49D9" w:rsidDel="009E7E27" w:rsidRDefault="00726092" w:rsidP="00736372">
      <w:pPr>
        <w:pStyle w:val="Sinespaciado"/>
        <w:jc w:val="both"/>
        <w:rPr>
          <w:del w:id="42" w:author="Microsoft Office User" w:date="2024-12-29T21:20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  <w:del w:id="43" w:author="Microsoft Office User" w:date="2024-12-29T21:20:00Z">
        <w:r w:rsidDel="009E7E27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Se reduce el stock de la deuda que vence en 2024 por el canje de bonos ofrecido por el Ministerio de Economia.</w:delText>
        </w:r>
      </w:del>
    </w:p>
    <w:p w14:paraId="042A3520" w14:textId="388229B5" w:rsidR="00967441" w:rsidRPr="00FD31C3" w:rsidDel="009E7E27" w:rsidRDefault="00967441" w:rsidP="00736372">
      <w:pPr>
        <w:pStyle w:val="Sinespaciado"/>
        <w:jc w:val="both"/>
        <w:rPr>
          <w:del w:id="44" w:author="Microsoft Office User" w:date="2024-12-29T21:20:00Z"/>
          <w:rFonts w:ascii="Trebuchet MS" w:hAnsi="Trebuchet MS"/>
          <w:i/>
          <w:iCs/>
          <w:noProof/>
          <w:color w:val="000000"/>
          <w:sz w:val="28"/>
          <w:szCs w:val="28"/>
          <w:u w:val="single"/>
          <w:lang w:val="es-AR" w:eastAsia="es-AR" w:bidi="ar-SA"/>
        </w:rPr>
      </w:pPr>
      <w:del w:id="45" w:author="Microsoft Office User" w:date="2024-12-29T21:20:00Z">
        <w:r w:rsidDel="009E7E27">
          <w:rPr>
            <w:rFonts w:ascii="Trebuchet MS" w:hAnsi="Trebuchet MS"/>
            <w:noProof/>
            <w:color w:val="000000"/>
            <w:sz w:val="28"/>
            <w:szCs w:val="28"/>
            <w:lang w:val="es-AR" w:eastAsia="es-AR" w:bidi="ar-SA"/>
          </w:rPr>
          <w:delText>El nuevo Gobierno Nacional se encuentra concentrado en resolver el problema de la</w:delText>
        </w:r>
        <w:r w:rsidR="00DB2A05" w:rsidDel="009E7E27">
          <w:rPr>
            <w:rFonts w:ascii="Trebuchet MS" w:hAnsi="Trebuchet MS"/>
            <w:noProof/>
            <w:color w:val="000000"/>
            <w:sz w:val="28"/>
            <w:szCs w:val="28"/>
            <w:lang w:val="es-AR" w:eastAsia="es-AR" w:bidi="ar-SA"/>
          </w:rPr>
          <w:delText xml:space="preserve"> deuda del </w:delText>
        </w:r>
        <w:r w:rsidDel="009E7E27">
          <w:rPr>
            <w:rFonts w:ascii="Trebuchet MS" w:hAnsi="Trebuchet MS"/>
            <w:noProof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DB2A05" w:rsidDel="009E7E27">
          <w:rPr>
            <w:rFonts w:ascii="Trebuchet MS" w:hAnsi="Trebuchet MS"/>
            <w:noProof/>
            <w:color w:val="000000"/>
            <w:sz w:val="28"/>
            <w:szCs w:val="28"/>
            <w:lang w:val="es-AR" w:eastAsia="es-AR" w:bidi="ar-SA"/>
          </w:rPr>
          <w:delText>BCRA</w:delText>
        </w:r>
        <w:r w:rsidDel="009E7E27">
          <w:rPr>
            <w:rFonts w:ascii="Trebuchet MS" w:hAnsi="Trebuchet MS"/>
            <w:noProof/>
            <w:color w:val="000000"/>
            <w:sz w:val="28"/>
            <w:szCs w:val="28"/>
            <w:lang w:val="es-AR" w:eastAsia="es-AR" w:bidi="ar-SA"/>
          </w:rPr>
          <w:delText xml:space="preserve"> como primer paso.</w:delText>
        </w:r>
      </w:del>
    </w:p>
    <w:p w14:paraId="72CEFD21" w14:textId="720E21CE" w:rsidR="00DF2E77" w:rsidRPr="00F62001" w:rsidDel="009E7E27" w:rsidRDefault="00DF2E77" w:rsidP="00736372">
      <w:pPr>
        <w:pStyle w:val="Sinespaciado"/>
        <w:jc w:val="both"/>
        <w:rPr>
          <w:del w:id="46" w:author="Microsoft Office User" w:date="2024-12-29T21:20:00Z"/>
          <w:rFonts w:ascii="Trebuchet MS" w:hAnsi="Trebuchet MS"/>
          <w:noProof/>
          <w:color w:val="000000"/>
          <w:sz w:val="28"/>
          <w:szCs w:val="28"/>
          <w:lang w:val="es-AR" w:eastAsia="es-AR" w:bidi="ar-SA"/>
        </w:rPr>
      </w:pPr>
      <w:del w:id="47" w:author="Microsoft Office User" w:date="2024-12-29T21:20:00Z">
        <w:r w:rsidDel="009E7E27">
          <w:rPr>
            <w:rFonts w:ascii="Trebuchet MS" w:hAnsi="Trebuchet MS"/>
            <w:noProof/>
            <w:color w:val="000000"/>
            <w:sz w:val="28"/>
            <w:szCs w:val="28"/>
            <w:lang w:val="es-AR" w:eastAsia="es-AR" w:bidi="ar-SA"/>
          </w:rPr>
          <w:delText>No hay expectativa respecto de que el BCRA eleve las tasas de referencia en el corto plazo.</w:delText>
        </w:r>
      </w:del>
    </w:p>
    <w:p w14:paraId="38BB33FB" w14:textId="2333DBBE" w:rsidR="00560261" w:rsidDel="009E7E27" w:rsidRDefault="00560261" w:rsidP="00971946">
      <w:pPr>
        <w:pStyle w:val="Subttulo"/>
        <w:jc w:val="both"/>
        <w:rPr>
          <w:del w:id="48" w:author="Microsoft Office User" w:date="2024-12-29T21:20:00Z"/>
          <w:rFonts w:ascii="Trebuchet MS" w:hAnsi="Trebuchet MS"/>
          <w:color w:val="000000"/>
          <w:sz w:val="28"/>
          <w:szCs w:val="28"/>
          <w:lang w:val="es-AR" w:eastAsia="es-AR"/>
        </w:rPr>
      </w:pPr>
    </w:p>
    <w:p w14:paraId="1ABC3E65" w14:textId="1781BDE6" w:rsidR="00F000B4" w:rsidDel="009E7E27" w:rsidRDefault="00F000B4" w:rsidP="00231C7D">
      <w:pPr>
        <w:rPr>
          <w:del w:id="49" w:author="Microsoft Office User" w:date="2024-12-29T21:20:00Z"/>
          <w:lang w:eastAsia="es-AR"/>
        </w:rPr>
      </w:pPr>
    </w:p>
    <w:p w14:paraId="198DDB01" w14:textId="675EEB08" w:rsidR="002766B7" w:rsidDel="009E7E27" w:rsidRDefault="002766B7" w:rsidP="00231C7D">
      <w:pPr>
        <w:rPr>
          <w:del w:id="50" w:author="Microsoft Office User" w:date="2024-12-29T21:20:00Z"/>
          <w:lang w:eastAsia="es-AR"/>
        </w:rPr>
      </w:pPr>
    </w:p>
    <w:p w14:paraId="09DE1219" w14:textId="3F6B80E0" w:rsidR="002766B7" w:rsidDel="009E7E27" w:rsidRDefault="002766B7" w:rsidP="00231C7D">
      <w:pPr>
        <w:rPr>
          <w:del w:id="51" w:author="Microsoft Office User" w:date="2024-12-29T21:20:00Z"/>
          <w:lang w:eastAsia="es-AR"/>
        </w:rPr>
      </w:pPr>
    </w:p>
    <w:p w14:paraId="465BA19A" w14:textId="1A3BEB97" w:rsidR="00560261" w:rsidDel="009E7E27" w:rsidRDefault="00560261" w:rsidP="00971946">
      <w:pPr>
        <w:pStyle w:val="Subttulo"/>
        <w:jc w:val="both"/>
        <w:rPr>
          <w:del w:id="52" w:author="Microsoft Office User" w:date="2024-12-29T21:20:00Z"/>
          <w:rFonts w:ascii="Trebuchet MS" w:hAnsi="Trebuchet MS"/>
          <w:color w:val="000000"/>
          <w:sz w:val="28"/>
          <w:szCs w:val="28"/>
          <w:lang w:val="es-AR" w:eastAsia="es-AR"/>
        </w:rPr>
      </w:pPr>
    </w:p>
    <w:p w14:paraId="766C9D4E" w14:textId="63F0E782" w:rsidR="005B506B" w:rsidRPr="00D032D9" w:rsidDel="009E7E27" w:rsidRDefault="000B0E4E" w:rsidP="00D032D9">
      <w:pPr>
        <w:pStyle w:val="Subttulo"/>
        <w:jc w:val="both"/>
        <w:rPr>
          <w:del w:id="53" w:author="Microsoft Office User" w:date="2024-12-29T21:20:00Z"/>
          <w:rFonts w:ascii="Trebuchet MS" w:hAnsi="Trebuchet MS"/>
          <w:b/>
          <w:color w:val="000000"/>
          <w:lang w:val="es-AR" w:eastAsia="es-AR"/>
        </w:rPr>
      </w:pPr>
      <w:del w:id="54" w:author="Microsoft Office User" w:date="2024-12-29T21:20:00Z">
        <w:r w:rsidRPr="00AE6559" w:rsidDel="009E7E27">
          <w:rPr>
            <w:rFonts w:ascii="Trebuchet MS" w:hAnsi="Trebuchet MS"/>
            <w:b/>
            <w:color w:val="000000"/>
            <w:lang w:val="es-AR" w:eastAsia="es-AR"/>
          </w:rPr>
          <w:delText>BONOS EN PESOS CON CUPON FIJO</w:delText>
        </w:r>
      </w:del>
    </w:p>
    <w:p w14:paraId="3D18CFBD" w14:textId="43C58DCC" w:rsidR="00602097" w:rsidDel="009E7E27" w:rsidRDefault="00506269" w:rsidP="00FF1960">
      <w:pPr>
        <w:rPr>
          <w:del w:id="55" w:author="Microsoft Office User" w:date="2024-12-29T21:20:00Z"/>
          <w:lang w:eastAsia="es-AR"/>
        </w:rPr>
      </w:pPr>
      <w:del w:id="56" w:author="Microsoft Office User" w:date="2024-12-29T21:20:00Z">
        <w:r w:rsidDel="009E7E27">
          <w:rPr>
            <w:noProof/>
          </w:rPr>
          <w:drawing>
            <wp:inline distT="0" distB="0" distL="0" distR="0" wp14:anchorId="22F4C1E4" wp14:editId="0FD98C07">
              <wp:extent cx="6574155" cy="1225899"/>
              <wp:effectExtent l="0" t="0" r="0" b="0"/>
              <wp:docPr id="1940518077" name="Imagen 1" descr="Tabl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0518077" name="Imagen 1" descr="Tabla&#10;&#10;Descripción generada automáticamente"/>
                      <pic:cNvPicPr/>
                    </pic:nvPicPr>
                    <pic:blipFill>
                      <a:blip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11533" cy="123286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2198342F" w14:textId="02F23215" w:rsidR="00913046" w:rsidDel="009E7E27" w:rsidRDefault="00F5018E" w:rsidP="00BC1EE6">
      <w:pPr>
        <w:jc w:val="both"/>
        <w:rPr>
          <w:del w:id="57" w:author="Microsoft Office User" w:date="2024-12-29T21:20:00Z"/>
          <w:rFonts w:ascii="Trebuchet MS" w:eastAsia="Times New Roman" w:hAnsi="Trebuchet MS"/>
          <w:color w:val="000000"/>
          <w:sz w:val="28"/>
          <w:szCs w:val="28"/>
          <w:lang w:eastAsia="es-AR"/>
        </w:rPr>
      </w:pPr>
      <w:del w:id="58" w:author="Microsoft Office User" w:date="2024-12-29T21:20:00Z">
        <w:r w:rsidDel="009E7E27">
          <w:rPr>
            <w:rFonts w:ascii="Trebuchet MS" w:eastAsia="Times New Roman" w:hAnsi="Trebuchet MS"/>
            <w:color w:val="000000"/>
            <w:sz w:val="28"/>
            <w:szCs w:val="28"/>
            <w:lang w:eastAsia="es-AR"/>
          </w:rPr>
          <w:delText>El rendimiento se encuentra en sintonía con la tasa de interés en pesos.</w:delText>
        </w:r>
      </w:del>
    </w:p>
    <w:p w14:paraId="37381742" w14:textId="207805CE" w:rsidR="00EA3ABE" w:rsidDel="009E7E27" w:rsidRDefault="00EA3ABE" w:rsidP="00BC1EE6">
      <w:pPr>
        <w:jc w:val="both"/>
        <w:rPr>
          <w:del w:id="59" w:author="Microsoft Office User" w:date="2024-12-29T21:20:00Z"/>
          <w:rFonts w:ascii="Trebuchet MS" w:eastAsia="Times New Roman" w:hAnsi="Trebuchet MS"/>
          <w:color w:val="000000"/>
          <w:sz w:val="28"/>
          <w:szCs w:val="28"/>
          <w:lang w:eastAsia="es-AR"/>
        </w:rPr>
      </w:pPr>
    </w:p>
    <w:p w14:paraId="630831BA" w14:textId="37836FD4" w:rsidR="0002412B" w:rsidDel="009E7E27" w:rsidRDefault="0002412B" w:rsidP="00BC1EE6">
      <w:pPr>
        <w:jc w:val="both"/>
        <w:rPr>
          <w:del w:id="60" w:author="Microsoft Office User" w:date="2024-12-29T21:20:00Z"/>
          <w:rFonts w:ascii="Trebuchet MS" w:eastAsia="Times New Roman" w:hAnsi="Trebuchet MS"/>
          <w:color w:val="000000"/>
          <w:sz w:val="28"/>
          <w:szCs w:val="28"/>
          <w:lang w:eastAsia="es-AR"/>
        </w:rPr>
      </w:pPr>
    </w:p>
    <w:p w14:paraId="5F370DA5" w14:textId="4865E724" w:rsidR="006C684B" w:rsidDel="009E7E27" w:rsidRDefault="006C684B" w:rsidP="00BC1EE6">
      <w:pPr>
        <w:jc w:val="both"/>
        <w:rPr>
          <w:del w:id="61" w:author="Microsoft Office User" w:date="2024-12-29T21:20:00Z"/>
          <w:rFonts w:ascii="Trebuchet MS" w:eastAsia="Times New Roman" w:hAnsi="Trebuchet MS"/>
          <w:color w:val="000000"/>
          <w:sz w:val="28"/>
          <w:szCs w:val="28"/>
          <w:lang w:eastAsia="es-AR"/>
        </w:rPr>
      </w:pPr>
    </w:p>
    <w:p w14:paraId="0B866BFA" w14:textId="086122BA" w:rsidR="00BA778E" w:rsidDel="009E7E27" w:rsidRDefault="00BA778E" w:rsidP="00BC1EE6">
      <w:pPr>
        <w:jc w:val="both"/>
        <w:rPr>
          <w:del w:id="62" w:author="Microsoft Office User" w:date="2024-12-29T21:20:00Z"/>
          <w:rFonts w:ascii="Trebuchet MS" w:eastAsia="Times New Roman" w:hAnsi="Trebuchet MS"/>
          <w:color w:val="000000"/>
          <w:sz w:val="28"/>
          <w:szCs w:val="28"/>
          <w:lang w:eastAsia="es-AR"/>
        </w:rPr>
      </w:pPr>
    </w:p>
    <w:p w14:paraId="7AF8EA9D" w14:textId="117DFA76" w:rsidR="006C16AC" w:rsidDel="009E7E27" w:rsidRDefault="006C16AC" w:rsidP="00BC1EE6">
      <w:pPr>
        <w:jc w:val="both"/>
        <w:rPr>
          <w:del w:id="63" w:author="Microsoft Office User" w:date="2024-12-29T21:20:00Z"/>
          <w:rFonts w:ascii="Trebuchet MS" w:eastAsia="Times New Roman" w:hAnsi="Trebuchet MS"/>
          <w:color w:val="000000"/>
          <w:sz w:val="28"/>
          <w:szCs w:val="28"/>
          <w:lang w:eastAsia="es-AR"/>
        </w:rPr>
      </w:pPr>
    </w:p>
    <w:p w14:paraId="10FAD67B" w14:textId="02A610AD" w:rsidR="00A71874" w:rsidDel="009E7E27" w:rsidRDefault="002A51AD" w:rsidP="00913046">
      <w:pPr>
        <w:pStyle w:val="Sinespaciado"/>
        <w:jc w:val="center"/>
        <w:rPr>
          <w:del w:id="64" w:author="Microsoft Office User" w:date="2024-12-29T21:20:00Z"/>
          <w:rFonts w:ascii="Trebuchet MS" w:hAnsi="Trebuchet MS"/>
          <w:b/>
          <w:color w:val="000000"/>
          <w:sz w:val="32"/>
          <w:lang w:val="es-AR" w:eastAsia="es-AR"/>
        </w:rPr>
      </w:pPr>
      <w:del w:id="65" w:author="Microsoft Office User" w:date="2024-12-29T21:20:00Z">
        <w:r w:rsidRPr="00913046" w:rsidDel="009E7E27">
          <w:rPr>
            <w:rFonts w:ascii="Trebuchet MS" w:hAnsi="Trebuchet MS"/>
            <w:b/>
            <w:color w:val="000000"/>
            <w:sz w:val="32"/>
            <w:lang w:val="es-AR" w:eastAsia="es-AR"/>
          </w:rPr>
          <w:delText>BONOS EN DÓLARES</w:delText>
        </w:r>
        <w:bookmarkEnd w:id="2"/>
        <w:r w:rsidRPr="00913046" w:rsidDel="009E7E27">
          <w:rPr>
            <w:rFonts w:ascii="Trebuchet MS" w:hAnsi="Trebuchet MS"/>
            <w:b/>
            <w:color w:val="000000"/>
            <w:sz w:val="32"/>
            <w:lang w:val="es-AR" w:eastAsia="es-AR"/>
          </w:rPr>
          <w:delText>:</w:delText>
        </w:r>
      </w:del>
    </w:p>
    <w:p w14:paraId="13B6F030" w14:textId="37DA7CD6" w:rsidR="00096BEA" w:rsidDel="009E7E27" w:rsidRDefault="00096BEA" w:rsidP="00913046">
      <w:pPr>
        <w:pStyle w:val="Sinespaciado"/>
        <w:jc w:val="center"/>
        <w:rPr>
          <w:del w:id="66" w:author="Microsoft Office User" w:date="2024-12-29T21:20:00Z"/>
          <w:rFonts w:ascii="Trebuchet MS" w:hAnsi="Trebuchet MS"/>
          <w:b/>
          <w:color w:val="000000"/>
          <w:sz w:val="32"/>
          <w:lang w:val="es-AR" w:eastAsia="es-AR"/>
        </w:rPr>
      </w:pPr>
    </w:p>
    <w:p w14:paraId="006197AF" w14:textId="1B7837FE" w:rsidR="00096BEA" w:rsidRPr="00913046" w:rsidDel="009E7E27" w:rsidRDefault="00602097" w:rsidP="00602097">
      <w:pPr>
        <w:pStyle w:val="Sinespaciado"/>
        <w:tabs>
          <w:tab w:val="left" w:pos="5931"/>
        </w:tabs>
        <w:rPr>
          <w:del w:id="67" w:author="Microsoft Office User" w:date="2024-12-29T21:20:00Z"/>
          <w:rFonts w:ascii="Trebuchet MS" w:hAnsi="Trebuchet MS"/>
          <w:b/>
          <w:color w:val="000000"/>
          <w:sz w:val="32"/>
          <w:lang w:val="es-AR" w:eastAsia="es-AR"/>
        </w:rPr>
      </w:pPr>
      <w:del w:id="68" w:author="Microsoft Office User" w:date="2024-12-29T21:20:00Z">
        <w:r w:rsidDel="009E7E27">
          <w:rPr>
            <w:rFonts w:ascii="Trebuchet MS" w:hAnsi="Trebuchet MS"/>
            <w:b/>
            <w:color w:val="000000"/>
            <w:sz w:val="32"/>
            <w:lang w:val="es-AR" w:eastAsia="es-AR"/>
          </w:rPr>
          <w:tab/>
        </w:r>
        <w:r w:rsidR="00506269" w:rsidDel="009E7E27">
          <w:rPr>
            <w:noProof/>
          </w:rPr>
          <w:drawing>
            <wp:inline distT="0" distB="0" distL="0" distR="0" wp14:anchorId="256DBE89" wp14:editId="47354CB6">
              <wp:extent cx="6168896" cy="2883877"/>
              <wp:effectExtent l="0" t="0" r="0" b="0"/>
              <wp:docPr id="396255915" name="Imagen 1" descr="Tabl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6255915" name="Imagen 1" descr="Tabla&#10;&#10;Descripción generada automáticamente"/>
                      <pic:cNvPicPr/>
                    </pic:nvPicPr>
                    <pic:blipFill>
                      <a:blip r:embed="rId1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76106" cy="288724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60CD9C0D" w14:textId="6E08C9D6" w:rsidR="001D4B10" w:rsidDel="009E7E27" w:rsidRDefault="001D4B10" w:rsidP="00EB153E">
      <w:pPr>
        <w:pStyle w:val="Sinespaciado"/>
        <w:jc w:val="both"/>
        <w:rPr>
          <w:del w:id="69" w:author="Microsoft Office User" w:date="2024-12-29T21:20:00Z"/>
          <w:rFonts w:ascii="Trebuchet MS" w:hAnsi="Trebuchet MS"/>
          <w:b/>
          <w:i/>
          <w:iCs/>
          <w:color w:val="000000"/>
          <w:sz w:val="28"/>
          <w:szCs w:val="28"/>
          <w:u w:val="single"/>
          <w:lang w:val="es-AR" w:eastAsia="es-AR"/>
        </w:rPr>
      </w:pPr>
    </w:p>
    <w:p w14:paraId="51CF56CB" w14:textId="043BEABE" w:rsidR="00B725BC" w:rsidDel="009E7E27" w:rsidRDefault="0005712F" w:rsidP="001C4922">
      <w:pPr>
        <w:pStyle w:val="Sinespaciado"/>
        <w:jc w:val="both"/>
        <w:rPr>
          <w:del w:id="70" w:author="Microsoft Office User" w:date="2024-12-29T21:20:00Z"/>
          <w:rFonts w:ascii="Trebuchet MS" w:hAnsi="Trebuchet MS"/>
          <w:b/>
          <w:color w:val="000000"/>
          <w:sz w:val="28"/>
          <w:szCs w:val="28"/>
          <w:lang w:val="es-AR" w:eastAsia="es-AR"/>
        </w:rPr>
      </w:pPr>
      <w:del w:id="71" w:author="Microsoft Office User" w:date="2024-12-29T21:20:00Z">
        <w:r w:rsidDel="009E7E27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Durante la semana el CCL cerró en $ </w:delText>
        </w:r>
        <w:r w:rsidR="00770044" w:rsidDel="009E7E27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1.</w:delText>
        </w:r>
        <w:r w:rsidR="00506269" w:rsidDel="009E7E27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187,70</w:delText>
        </w:r>
        <w:r w:rsidR="00925087" w:rsidDel="009E7E27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 </w:delText>
        </w:r>
        <w:r w:rsidR="00737E0F" w:rsidDel="009E7E27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y el dólar MEP queda en </w:delText>
        </w:r>
        <w:r w:rsidR="005F34AD" w:rsidDel="009E7E27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$</w:delText>
        </w:r>
        <w:r w:rsidR="00770044" w:rsidDel="009E7E27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1.</w:delText>
        </w:r>
        <w:r w:rsidR="00506269" w:rsidDel="009E7E27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166,60</w:delText>
        </w:r>
        <w:r w:rsidR="002C6973" w:rsidDel="009E7E27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.</w:delText>
        </w:r>
      </w:del>
    </w:p>
    <w:p w14:paraId="05DA1A3A" w14:textId="40979099" w:rsidR="00C23B6C" w:rsidDel="009E7E27" w:rsidRDefault="004B4F17" w:rsidP="001C4922">
      <w:pPr>
        <w:pStyle w:val="Sinespaciado"/>
        <w:jc w:val="both"/>
        <w:rPr>
          <w:del w:id="72" w:author="Microsoft Office User" w:date="2024-12-29T21:20:00Z"/>
          <w:rFonts w:ascii="Trebuchet MS" w:hAnsi="Trebuchet MS"/>
          <w:b/>
          <w:color w:val="000000"/>
          <w:sz w:val="28"/>
          <w:szCs w:val="28"/>
          <w:lang w:val="es-AR" w:eastAsia="es-AR"/>
        </w:rPr>
      </w:pPr>
      <w:del w:id="73" w:author="Microsoft Office User" w:date="2024-12-29T21:20:00Z">
        <w:r w:rsidRPr="005E207B" w:rsidDel="009E7E27">
          <w:rPr>
            <w:rFonts w:ascii="Trebuchet MS" w:hAnsi="Trebuchet MS"/>
            <w:b/>
            <w:i/>
            <w:iCs/>
            <w:color w:val="000000"/>
            <w:sz w:val="28"/>
            <w:szCs w:val="28"/>
            <w:u w:val="single"/>
            <w:lang w:val="es-AR" w:eastAsia="es-AR"/>
          </w:rPr>
          <w:delText>Se mantiene invertida la curva con los ’29 y ’30 rindiendo mucho más que el resto y con duraciones más bajas</w:delText>
        </w:r>
        <w:r w:rsidDel="009E7E27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.</w:delText>
        </w:r>
      </w:del>
    </w:p>
    <w:p w14:paraId="26BBE8CF" w14:textId="1193157A" w:rsidR="005B248B" w:rsidDel="009E7E27" w:rsidRDefault="005B248B" w:rsidP="00977A24">
      <w:pPr>
        <w:pStyle w:val="Sinespaciado"/>
        <w:rPr>
          <w:del w:id="74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73D98B5E" w14:textId="1D09EB84" w:rsidR="00C16599" w:rsidDel="009E7E27" w:rsidRDefault="00D93DCD" w:rsidP="00D93DCD">
      <w:pPr>
        <w:pStyle w:val="Sinespaciado"/>
        <w:tabs>
          <w:tab w:val="left" w:pos="2580"/>
        </w:tabs>
        <w:rPr>
          <w:del w:id="75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  <w:del w:id="76" w:author="Microsoft Office User" w:date="2024-12-29T21:20:00Z">
        <w:r w:rsidDel="009E7E27">
          <w:rPr>
            <w:rFonts w:asciiTheme="minorHAnsi" w:hAnsiTheme="minorHAnsi" w:cstheme="minorHAnsi"/>
            <w:color w:val="000000"/>
            <w:sz w:val="28"/>
            <w:szCs w:val="28"/>
            <w:lang w:val="es-AR" w:eastAsia="es-AR" w:bidi="ar-SA"/>
          </w:rPr>
          <w:tab/>
        </w:r>
      </w:del>
    </w:p>
    <w:p w14:paraId="259448DC" w14:textId="209CEB71" w:rsidR="00DB2A05" w:rsidDel="009E7E27" w:rsidRDefault="00DB2A05" w:rsidP="00D93DCD">
      <w:pPr>
        <w:pStyle w:val="Sinespaciado"/>
        <w:tabs>
          <w:tab w:val="left" w:pos="2580"/>
        </w:tabs>
        <w:rPr>
          <w:del w:id="77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031E27A2" w14:textId="7481978F" w:rsidR="00361405" w:rsidDel="009E7E27" w:rsidRDefault="009E7E27" w:rsidP="00977A24">
      <w:pPr>
        <w:pStyle w:val="Sinespaciado"/>
        <w:rPr>
          <w:del w:id="78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  <w:del w:id="79" w:author="Microsoft Office User" w:date="2024-12-29T21:20:00Z">
        <w:r w:rsidDel="009E7E27"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4347E8F5">
                  <wp:simplePos x="0" y="0"/>
                  <wp:positionH relativeFrom="column">
                    <wp:posOffset>4044315</wp:posOffset>
                  </wp:positionH>
                  <wp:positionV relativeFrom="paragraph">
                    <wp:posOffset>9525</wp:posOffset>
                  </wp:positionV>
                  <wp:extent cx="2219325" cy="2619375"/>
                  <wp:effectExtent l="0" t="0" r="0" b="0"/>
                  <wp:wrapNone/>
                  <wp:docPr id="1551018405" name="Cuadro de text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2219325" cy="2619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713ACDE" w14:textId="48C09A43" w:rsidR="009176CB" w:rsidRDefault="00506269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FEACE17" wp14:editId="552F4BDA">
                                    <wp:extent cx="1818491" cy="2502039"/>
                                    <wp:effectExtent l="0" t="0" r="0" b="0"/>
                                    <wp:docPr id="1825669252" name="Imagen 1" descr="Tabla&#10;&#10;Descripción generada automáticament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825669252" name="Imagen 1" descr="Tabla&#10;&#10;Descripción generada automáticamente"/>
                                            <pic:cNvPicPr/>
                                          </pic:nvPicPr>
                                          <pic:blipFill>
                                            <a:blip r:embed="rId1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823932" cy="250952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347E8F5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3" o:spid="_x0000_s1026" type="#_x0000_t202" style="position:absolute;margin-left:318.45pt;margin-top:.75pt;width:174.75pt;height:20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" fillcolor="white [3201]" stroked="f" strokeweight=".5pt">
                  <v:textbox>
                    <w:txbxContent>
                      <w:p w14:paraId="1713ACDE" w14:textId="48C09A43" w:rsidR="009176CB" w:rsidRDefault="00506269">
                        <w:r>
                          <w:rPr>
                            <w:noProof/>
                          </w:rPr>
                          <w:drawing>
                            <wp:inline distT="0" distB="0" distL="0" distR="0" wp14:anchorId="1FEACE17" wp14:editId="552F4BDA">
                              <wp:extent cx="1818491" cy="2502039"/>
                              <wp:effectExtent l="0" t="0" r="0" b="0"/>
                              <wp:docPr id="1825669252" name="Imagen 1" descr="Tabla&#10;&#10;Descripción generada automáticament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25669252" name="Imagen 1" descr="Tabla&#10;&#10;Descripción generada automáticamente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23932" cy="250952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  <w:r w:rsidDel="009E7E27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0288" behindDoc="0" locked="0" layoutInCell="1" allowOverlap="1" wp14:anchorId="6D8ED113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80645</wp:posOffset>
                  </wp:positionV>
                  <wp:extent cx="3048000" cy="2999740"/>
                  <wp:effectExtent l="0" t="0" r="0" b="0"/>
                  <wp:wrapSquare wrapText="bothSides"/>
                  <wp:docPr id="464855523" name="Cuadro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3048000" cy="299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E569DF" w14:textId="401E3B98" w:rsidR="003D3CD3" w:rsidRPr="003D3CD3" w:rsidRDefault="0050626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2E104AB" wp14:editId="4510E597">
                                    <wp:extent cx="2551636" cy="2813539"/>
                                    <wp:effectExtent l="0" t="0" r="0" b="0"/>
                                    <wp:docPr id="6600496" name="Imagen 1" descr="Tabla&#10;&#10;Descripción generada automáticament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600496" name="Imagen 1" descr="Tabla&#10;&#10;Descripción generada automáticamente"/>
                                            <pic:cNvPicPr/>
                                          </pic:nvPicPr>
                                          <pic:blipFill>
                                            <a:blip r:embed="rId1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55623" cy="281793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6D8ED113" id="Cuadro de texto 2" o:spid="_x0000_s1027" type="#_x0000_t202" style="position:absolute;margin-left:47.55pt;margin-top:6.35pt;width:240pt;height:236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" stroked="f">
                  <v:textbox>
                    <w:txbxContent>
                      <w:p w14:paraId="60E569DF" w14:textId="401E3B98" w:rsidR="003D3CD3" w:rsidRPr="003D3CD3" w:rsidRDefault="0050626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2E104AB" wp14:editId="4510E597">
                              <wp:extent cx="2551636" cy="2813539"/>
                              <wp:effectExtent l="0" t="0" r="0" b="0"/>
                              <wp:docPr id="6600496" name="Imagen 1" descr="Tabla&#10;&#10;Descripción generada automáticament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600496" name="Imagen 1" descr="Tabla&#10;&#10;Descripción generada automáticamente"/>
                                      <pic:cNvPicPr/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55623" cy="281793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del>
    </w:p>
    <w:p w14:paraId="7019756D" w14:textId="2AA02DF4" w:rsidR="00A844D4" w:rsidDel="009E7E27" w:rsidRDefault="00A844D4" w:rsidP="00A844D4">
      <w:pPr>
        <w:pStyle w:val="Sinespaciado"/>
        <w:jc w:val="center"/>
        <w:rPr>
          <w:del w:id="80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6BC1F78F" w14:textId="5E0FBDC9" w:rsidR="00A844D4" w:rsidDel="009E7E27" w:rsidRDefault="00A844D4" w:rsidP="00A844D4">
      <w:pPr>
        <w:pStyle w:val="Sinespaciado"/>
        <w:jc w:val="center"/>
        <w:rPr>
          <w:del w:id="81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20FD6A44" w14:textId="1CF0A130" w:rsidR="009176CB" w:rsidDel="009E7E27" w:rsidRDefault="009176CB" w:rsidP="00A844D4">
      <w:pPr>
        <w:pStyle w:val="Sinespaciado"/>
        <w:jc w:val="center"/>
        <w:rPr>
          <w:del w:id="82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0289007A" w14:textId="566467C2" w:rsidR="009176CB" w:rsidDel="009E7E27" w:rsidRDefault="009176CB" w:rsidP="00A844D4">
      <w:pPr>
        <w:pStyle w:val="Sinespaciado"/>
        <w:jc w:val="center"/>
        <w:rPr>
          <w:del w:id="83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0ACF961" w14:textId="64ED5597" w:rsidR="009176CB" w:rsidDel="009E7E27" w:rsidRDefault="009176CB" w:rsidP="00A844D4">
      <w:pPr>
        <w:pStyle w:val="Sinespaciado"/>
        <w:jc w:val="center"/>
        <w:rPr>
          <w:del w:id="84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7BB048B" w14:textId="7FF97312" w:rsidR="009176CB" w:rsidDel="009E7E27" w:rsidRDefault="009176CB" w:rsidP="00A844D4">
      <w:pPr>
        <w:pStyle w:val="Sinespaciado"/>
        <w:jc w:val="center"/>
        <w:rPr>
          <w:del w:id="85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222BAE3" w14:textId="1FC064FD" w:rsidR="009176CB" w:rsidDel="009E7E27" w:rsidRDefault="009176CB" w:rsidP="00A844D4">
      <w:pPr>
        <w:pStyle w:val="Sinespaciado"/>
        <w:jc w:val="center"/>
        <w:rPr>
          <w:del w:id="86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7397CF2" w14:textId="32EF03AB" w:rsidR="009176CB" w:rsidDel="009E7E27" w:rsidRDefault="009176CB" w:rsidP="00A844D4">
      <w:pPr>
        <w:pStyle w:val="Sinespaciado"/>
        <w:jc w:val="center"/>
        <w:rPr>
          <w:del w:id="87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8684898" w14:textId="166C9516" w:rsidR="009176CB" w:rsidDel="009E7E27" w:rsidRDefault="009176CB" w:rsidP="00A844D4">
      <w:pPr>
        <w:pStyle w:val="Sinespaciado"/>
        <w:jc w:val="center"/>
        <w:rPr>
          <w:del w:id="88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7B2124F2" w14:textId="5EA017ED" w:rsidR="009176CB" w:rsidDel="009E7E27" w:rsidRDefault="009176CB" w:rsidP="00A844D4">
      <w:pPr>
        <w:pStyle w:val="Sinespaciado"/>
        <w:jc w:val="center"/>
        <w:rPr>
          <w:del w:id="89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6185502" w14:textId="3EC2BC02" w:rsidR="00AE6559" w:rsidDel="009E7E27" w:rsidRDefault="00AE6559" w:rsidP="00A844D4">
      <w:pPr>
        <w:pStyle w:val="Sinespaciado"/>
        <w:jc w:val="center"/>
        <w:rPr>
          <w:del w:id="90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0E2BCCC8" w14:textId="38000607" w:rsidR="00863C24" w:rsidDel="009E7E27" w:rsidRDefault="009E7E27" w:rsidP="00A844D4">
      <w:pPr>
        <w:pStyle w:val="Sinespaciado"/>
        <w:jc w:val="center"/>
        <w:rPr>
          <w:del w:id="91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  <w:del w:id="92" w:author="Microsoft Office User" w:date="2024-12-29T21:20:00Z">
        <w:r w:rsidDel="009E7E27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8240" behindDoc="0" locked="0" layoutInCell="1" allowOverlap="1" wp14:anchorId="22B5AC83">
                  <wp:simplePos x="0" y="0"/>
                  <wp:positionH relativeFrom="column">
                    <wp:posOffset>3705225</wp:posOffset>
                  </wp:positionH>
                  <wp:positionV relativeFrom="paragraph">
                    <wp:posOffset>74295</wp:posOffset>
                  </wp:positionV>
                  <wp:extent cx="2809875" cy="447675"/>
                  <wp:effectExtent l="0" t="0" r="0" b="0"/>
                  <wp:wrapSquare wrapText="bothSides"/>
                  <wp:docPr id="2036377227" name="Cuadro de text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2809875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97F7E7" w14:textId="77777777" w:rsidR="00AE6559" w:rsidRPr="009176CB" w:rsidRDefault="00AE6559" w:rsidP="00AE6559">
                              <w:pPr>
                                <w:pStyle w:val="Sinespaciado"/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Cs w:val="24"/>
                                  <w:lang w:val="es-AR" w:eastAsia="es-AR"/>
                                </w:rPr>
                              </w:pPr>
                              <w:r w:rsidRPr="009176CB"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Cs w:val="24"/>
                                  <w:lang w:val="es-AR" w:eastAsia="es-AR"/>
                                </w:rPr>
                                <w:t>Relación que existe entre el precio de cierre en pesos y en dólares</w:t>
                              </w:r>
                            </w:p>
                            <w:p w14:paraId="100E45A4" w14:textId="77777777" w:rsidR="00AE6559" w:rsidRDefault="00AE6559" w:rsidP="00AE655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22B5AC83" id="Cuadro de texto 1" o:spid="_x0000_s1028" type="#_x0000_t202" style="position:absolute;left:0;text-align:left;margin-left:291.75pt;margin-top:5.85pt;width:221.25pt;height:35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" stroked="f">
                  <v:textbox>
                    <w:txbxContent>
                      <w:p w14:paraId="7B97F7E7" w14:textId="77777777" w:rsidR="00AE6559" w:rsidRPr="009176CB" w:rsidRDefault="00AE6559" w:rsidP="00AE6559">
                        <w:pPr>
                          <w:pStyle w:val="Sinespaciado"/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Cs w:val="24"/>
                            <w:lang w:val="es-AR" w:eastAsia="es-AR"/>
                          </w:rPr>
                        </w:pPr>
                        <w:r w:rsidRPr="009176CB"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Cs w:val="24"/>
                            <w:lang w:val="es-AR" w:eastAsia="es-AR"/>
                          </w:rPr>
                          <w:t>Relación que existe entre el precio de cierre en pesos y en dólares</w:t>
                        </w:r>
                      </w:p>
                      <w:p w14:paraId="100E45A4" w14:textId="77777777" w:rsidR="00AE6559" w:rsidRDefault="00AE6559" w:rsidP="00AE6559"/>
                    </w:txbxContent>
                  </v:textbox>
                  <w10:wrap type="square"/>
                </v:shape>
              </w:pict>
            </mc:Fallback>
          </mc:AlternateContent>
        </w:r>
      </w:del>
    </w:p>
    <w:p w14:paraId="5B4B937A" w14:textId="73F401DF" w:rsidR="00AE6559" w:rsidDel="009E7E27" w:rsidRDefault="00AE6559" w:rsidP="00A844D4">
      <w:pPr>
        <w:pStyle w:val="Sinespaciado"/>
        <w:jc w:val="center"/>
        <w:rPr>
          <w:del w:id="93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1F76D0B0" w14:textId="72F8C537" w:rsidR="004D5A6C" w:rsidDel="009E7E27" w:rsidRDefault="004D5A6C" w:rsidP="00615283">
      <w:pPr>
        <w:pStyle w:val="Sinespaciado"/>
        <w:rPr>
          <w:del w:id="94" w:author="Microsoft Office User" w:date="2024-12-29T21:20:00Z"/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05C3AD91" w14:textId="4CB2BCE6" w:rsidR="00DD1A87" w:rsidDel="009E7E27" w:rsidRDefault="00DD1A87" w:rsidP="00615283">
      <w:pPr>
        <w:pStyle w:val="Sinespaciado"/>
        <w:rPr>
          <w:del w:id="95" w:author="Microsoft Office User" w:date="2024-12-29T21:20:00Z"/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25DF56D7" w14:textId="0005AF61" w:rsidR="00DD1A87" w:rsidDel="009E7E27" w:rsidRDefault="00DD1A87" w:rsidP="00615283">
      <w:pPr>
        <w:pStyle w:val="Sinespaciado"/>
        <w:rPr>
          <w:del w:id="96" w:author="Microsoft Office User" w:date="2024-12-29T21:20:00Z"/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6E90C667" w14:textId="7525DE52" w:rsidR="00DD1A87" w:rsidDel="009E7E27" w:rsidRDefault="00DD1A87" w:rsidP="00615283">
      <w:pPr>
        <w:pStyle w:val="Sinespaciado"/>
        <w:rPr>
          <w:del w:id="97" w:author="Microsoft Office User" w:date="2024-12-29T21:20:00Z"/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14FB1A7B" w14:textId="48CEF7EF" w:rsidR="00DD1A87" w:rsidDel="009E7E27" w:rsidRDefault="00DD1A87" w:rsidP="00615283">
      <w:pPr>
        <w:pStyle w:val="Sinespaciado"/>
        <w:rPr>
          <w:del w:id="98" w:author="Microsoft Office User" w:date="2024-12-29T21:20:00Z"/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62D2ACE3" w14:textId="470A7519" w:rsidR="00177182" w:rsidDel="009E7E27" w:rsidRDefault="00177182" w:rsidP="00615283">
      <w:pPr>
        <w:pStyle w:val="Sinespaciado"/>
        <w:rPr>
          <w:del w:id="99" w:author="Microsoft Office User" w:date="2024-12-29T21:20:00Z"/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59C42CA8" w14:textId="773B21C9" w:rsidR="00DD1A87" w:rsidDel="009E7E27" w:rsidRDefault="00DD1A87" w:rsidP="00615283">
      <w:pPr>
        <w:pStyle w:val="Sinespaciado"/>
        <w:rPr>
          <w:del w:id="100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974B665" w14:textId="328C16D4" w:rsidR="001632D0" w:rsidDel="009E7E27" w:rsidRDefault="001632D0" w:rsidP="00615283">
      <w:pPr>
        <w:pStyle w:val="Sinespaciado"/>
        <w:rPr>
          <w:del w:id="101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64020843" w14:textId="435491C4" w:rsidR="004D5A6C" w:rsidDel="009E7E27" w:rsidRDefault="004D5A6C" w:rsidP="00615283">
      <w:pPr>
        <w:pStyle w:val="Sinespaciado"/>
        <w:rPr>
          <w:del w:id="102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564BA6E0" w14:textId="1E68E25F" w:rsidR="004D5A6C" w:rsidDel="009E7E27" w:rsidRDefault="004D5A6C" w:rsidP="00615283">
      <w:pPr>
        <w:pStyle w:val="Sinespaciado"/>
        <w:rPr>
          <w:del w:id="103" w:author="Microsoft Office User" w:date="2024-12-29T21:20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604CA76C" w14:textId="38C12C01" w:rsidR="00D253E5" w:rsidDel="009E7E27" w:rsidRDefault="00D253E5" w:rsidP="00737E0F">
      <w:pPr>
        <w:pStyle w:val="Sinespaciado"/>
        <w:rPr>
          <w:del w:id="104" w:author="Microsoft Office User" w:date="2024-12-29T21:20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3AA5D1AD" w14:textId="65C205DE" w:rsidR="00AF6DB6" w:rsidDel="009E7E27" w:rsidRDefault="00AF6DB6" w:rsidP="00737E0F">
      <w:pPr>
        <w:pStyle w:val="Sinespaciado"/>
        <w:rPr>
          <w:del w:id="105" w:author="Microsoft Office User" w:date="2024-12-29T21:20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200279E8" w14:textId="5F67F7E1" w:rsidR="00AF6DB6" w:rsidDel="009E7E27" w:rsidRDefault="00AF6DB6" w:rsidP="00737E0F">
      <w:pPr>
        <w:pStyle w:val="Sinespaciado"/>
        <w:rPr>
          <w:del w:id="106" w:author="Microsoft Office User" w:date="2024-12-29T21:20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27161EBE" w14:textId="50940CC0" w:rsidR="0072238C" w:rsidDel="009E7E27" w:rsidRDefault="00284E9D" w:rsidP="00833C07">
      <w:pPr>
        <w:pStyle w:val="Sinespaciado"/>
        <w:jc w:val="center"/>
        <w:rPr>
          <w:del w:id="107" w:author="Microsoft Office User" w:date="2024-12-29T21:20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  <w:del w:id="108" w:author="Microsoft Office User" w:date="2024-12-29T21:20:00Z">
        <w:r w:rsidDel="009E7E27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>Baja</w:delText>
        </w:r>
        <w:r w:rsidR="00EB153E" w:rsidDel="009E7E27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 </w:delText>
        </w:r>
        <w:r w:rsidR="00E97E1C" w:rsidDel="009E7E27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>el</w:delText>
        </w:r>
        <w:r w:rsidR="0060152C" w:rsidRPr="00D504EC" w:rsidDel="009E7E27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 riesgo país</w:delText>
        </w:r>
        <w:r w:rsidR="0072238C" w:rsidRPr="00D504EC" w:rsidDel="009E7E27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 medido por JP Morgan</w:delText>
        </w:r>
      </w:del>
    </w:p>
    <w:p w14:paraId="3E0BFD42" w14:textId="5ABA0D0C" w:rsidR="001632D0" w:rsidRPr="00D97A87" w:rsidDel="009E7E27" w:rsidRDefault="001632D0" w:rsidP="00833C07">
      <w:pPr>
        <w:pStyle w:val="Sinespaciado"/>
        <w:jc w:val="center"/>
        <w:rPr>
          <w:del w:id="109" w:author="Microsoft Office User" w:date="2024-12-29T21:20:00Z"/>
          <w:noProof/>
          <w:lang w:val="es-ES"/>
        </w:rPr>
      </w:pPr>
    </w:p>
    <w:p w14:paraId="35B08299" w14:textId="63900C06" w:rsidR="000F7C6B" w:rsidRPr="00C70CB2" w:rsidDel="009E7E27" w:rsidRDefault="00506269" w:rsidP="00833C07">
      <w:pPr>
        <w:pStyle w:val="Sinespaciado"/>
        <w:jc w:val="center"/>
        <w:rPr>
          <w:del w:id="110" w:author="Microsoft Office User" w:date="2024-12-29T21:20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ES" w:eastAsia="es-AR" w:bidi="ar-SA"/>
        </w:rPr>
      </w:pPr>
      <w:del w:id="111" w:author="Microsoft Office User" w:date="2024-12-29T21:20:00Z">
        <w:r w:rsidDel="009E7E27">
          <w:rPr>
            <w:noProof/>
          </w:rPr>
          <w:drawing>
            <wp:inline distT="0" distB="0" distL="0" distR="0" wp14:anchorId="40540E7F" wp14:editId="2128DF96">
              <wp:extent cx="5612130" cy="3346101"/>
              <wp:effectExtent l="0" t="0" r="0" b="0"/>
              <wp:docPr id="1050682114" name="Gráfico 1">
                <a:extLst xmlns:a="http://schemas.openxmlformats.org/drawingml/2006/main">
                  <a:ext uri="{FF2B5EF4-FFF2-40B4-BE49-F238E27FC236}">
                    <a16:creationId xmlns:a16="http://schemas.microsoft.com/office/drawing/2014/main" id="{A5570792-D2A9-4270-9050-B696272117A4}"/>
                  </a:ext>
                </a:extLst>
              </wp:docPr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5"/>
                </a:graphicData>
              </a:graphic>
            </wp:inline>
          </w:drawing>
        </w:r>
      </w:del>
    </w:p>
    <w:p w14:paraId="44AB6A03" w14:textId="282A2E27" w:rsidR="00A33A09" w:rsidDel="009E7E27" w:rsidRDefault="00A33A09" w:rsidP="00833C07">
      <w:pPr>
        <w:pStyle w:val="Sinespaciado"/>
        <w:jc w:val="center"/>
        <w:rPr>
          <w:del w:id="112" w:author="Microsoft Office User" w:date="2024-12-29T21:20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0474BD39" w14:textId="75395E30" w:rsidR="00A33A09" w:rsidDel="009E7E27" w:rsidRDefault="00A33A09" w:rsidP="00833C07">
      <w:pPr>
        <w:pStyle w:val="Sinespaciado"/>
        <w:jc w:val="center"/>
        <w:rPr>
          <w:del w:id="113" w:author="Microsoft Office User" w:date="2024-12-29T21:20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1A905358" w14:textId="263170C3" w:rsidR="00CB6985" w:rsidDel="009E7E27" w:rsidRDefault="005D2A70" w:rsidP="00EB153E">
      <w:pPr>
        <w:pStyle w:val="Sinespaciado"/>
        <w:jc w:val="both"/>
        <w:rPr>
          <w:del w:id="114" w:author="Microsoft Office User" w:date="2024-12-29T21:20:00Z"/>
          <w:rFonts w:ascii="Trebuchet MS" w:hAnsi="Trebuchet MS"/>
          <w:color w:val="000000"/>
          <w:sz w:val="28"/>
          <w:szCs w:val="28"/>
          <w:lang w:val="es-AR" w:eastAsia="es-AR" w:bidi="ar-SA"/>
        </w:rPr>
      </w:pPr>
      <w:bookmarkStart w:id="115" w:name="_Hlk65951462"/>
      <w:del w:id="116" w:author="Microsoft Office User" w:date="2024-12-29T21:20:00Z">
        <w:r w:rsidRPr="00C736D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El </w:delText>
        </w:r>
        <w:r w:rsidR="00B3751C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viernes</w:delText>
        </w:r>
        <w:r w:rsidR="00EB153E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506269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20</w:delText>
        </w:r>
        <w:r w:rsidR="005B0DE6" w:rsidRPr="005B0DE6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de </w:delText>
        </w:r>
        <w:r w:rsidR="00284E9D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dicie</w:delText>
        </w:r>
        <w:r w:rsidR="000F7C6B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m</w:delText>
        </w:r>
        <w:r w:rsidR="009243A4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bre</w:delText>
        </w:r>
        <w:r w:rsidR="005B0DE6" w:rsidRPr="005B0DE6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Pr="00C736D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el riesgo país medido por JP Morgan se encontraba en</w:delText>
        </w:r>
        <w:r w:rsidR="001632D0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506269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671</w:delText>
        </w:r>
        <w:r w:rsidR="0027050E" w:rsidRPr="00C736D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Pr="00C736D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p.b.</w:delText>
        </w:r>
        <w:r w:rsidR="00AA4E91" w:rsidRPr="00C736D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mientras que cerr</w:delText>
        </w:r>
        <w:r w:rsidR="004A25B5" w:rsidRPr="00C736D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ó</w:delText>
        </w:r>
        <w:r w:rsidR="00AA4E91" w:rsidRPr="00C736D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el</w:delText>
        </w:r>
        <w:r w:rsidR="00442480" w:rsidRPr="00C736D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11368B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viern</w:delText>
        </w:r>
        <w:r w:rsidR="00F475B8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e</w:delText>
        </w:r>
        <w:r w:rsidR="00440FCF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s</w:delText>
        </w:r>
        <w:r w:rsidR="00784265" w:rsidRPr="00C736D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bookmarkStart w:id="117" w:name="_Hlk126397437"/>
        <w:r w:rsidR="00770044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2</w:delText>
        </w:r>
        <w:r w:rsidR="00506269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7</w:delText>
        </w:r>
        <w:r w:rsidR="004A25B5" w:rsidRPr="00C736D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F560A8" w:rsidRPr="00C736D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de </w:delText>
        </w:r>
        <w:bookmarkEnd w:id="117"/>
        <w:r w:rsidR="00C70CB2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diciembre</w:delText>
        </w:r>
        <w:r w:rsidR="00CB6985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AA4E91" w:rsidRPr="00C736D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en </w:delText>
        </w:r>
        <w:r w:rsidR="00506269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627</w:delText>
        </w:r>
        <w:r w:rsidR="00A13B2F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F865B5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p.b.</w:delText>
        </w:r>
      </w:del>
    </w:p>
    <w:p w14:paraId="00A9ACA1" w14:textId="73C13AAD" w:rsidR="009679E9" w:rsidRPr="00C736D3" w:rsidDel="009E7E27" w:rsidRDefault="00284E9D" w:rsidP="00EB153E">
      <w:pPr>
        <w:pStyle w:val="Sinespaciado"/>
        <w:jc w:val="both"/>
        <w:rPr>
          <w:del w:id="118" w:author="Microsoft Office User" w:date="2024-12-29T21:20:00Z"/>
          <w:rFonts w:ascii="Trebuchet MS" w:hAnsi="Trebuchet MS"/>
          <w:color w:val="000000"/>
          <w:sz w:val="28"/>
          <w:szCs w:val="28"/>
          <w:lang w:val="es-AR" w:eastAsia="es-AR" w:bidi="ar-SA"/>
        </w:rPr>
      </w:pPr>
      <w:del w:id="119" w:author="Microsoft Office User" w:date="2024-12-29T21:20:00Z">
        <w:r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Baja</w:delText>
        </w:r>
        <w:r w:rsidR="00CB6985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9679E9" w:rsidRPr="00C736D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el riesgo en</w:delText>
        </w:r>
        <w:r w:rsidR="00215FAA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506269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44</w:delText>
        </w:r>
        <w:r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9679E9" w:rsidRPr="00C736D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p.b. (</w:delText>
        </w:r>
        <w:r w:rsidR="00083EB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0.</w:delText>
        </w:r>
        <w:r w:rsidR="00506269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44</w:delText>
        </w:r>
        <w:r w:rsidR="009679E9" w:rsidRPr="00C736D3" w:rsidDel="009E7E27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%)</w:delText>
        </w:r>
      </w:del>
    </w:p>
    <w:bookmarkEnd w:id="115"/>
    <w:p w14:paraId="62F619C0" w14:textId="18D13CF5" w:rsidR="007546EA" w:rsidDel="009E7E27" w:rsidRDefault="007546EA" w:rsidP="002A51AD">
      <w:pPr>
        <w:pStyle w:val="Sinespaciado"/>
        <w:jc w:val="both"/>
        <w:rPr>
          <w:del w:id="120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0AD224ED" w14:textId="2E1C4218" w:rsidR="00A265AE" w:rsidDel="009E7E27" w:rsidRDefault="00A265AE" w:rsidP="002A51AD">
      <w:pPr>
        <w:pStyle w:val="Sinespaciado"/>
        <w:jc w:val="both"/>
        <w:rPr>
          <w:del w:id="121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4D206710" w14:textId="0D206A50" w:rsidR="00183AA3" w:rsidDel="009E7E27" w:rsidRDefault="00183AA3" w:rsidP="002A51AD">
      <w:pPr>
        <w:pStyle w:val="Sinespaciado"/>
        <w:jc w:val="both"/>
        <w:rPr>
          <w:del w:id="122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46A06648" w14:textId="2F9B3F81" w:rsidR="00183AA3" w:rsidDel="009E7E27" w:rsidRDefault="00183AA3" w:rsidP="002A51AD">
      <w:pPr>
        <w:pStyle w:val="Sinespaciado"/>
        <w:jc w:val="both"/>
        <w:rPr>
          <w:del w:id="123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1A718116" w14:textId="71DFF36E" w:rsidR="00183AA3" w:rsidDel="009E7E27" w:rsidRDefault="00183AA3" w:rsidP="002A51AD">
      <w:pPr>
        <w:pStyle w:val="Sinespaciado"/>
        <w:jc w:val="both"/>
        <w:rPr>
          <w:del w:id="124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298BA48B" w14:textId="378AAC50" w:rsidR="00F46EF4" w:rsidDel="009E7E27" w:rsidRDefault="00F46EF4" w:rsidP="002A51AD">
      <w:pPr>
        <w:pStyle w:val="Sinespaciado"/>
        <w:jc w:val="both"/>
        <w:rPr>
          <w:del w:id="125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0ED75C7F" w14:textId="5E013B86" w:rsidR="00983A7B" w:rsidDel="009E7E27" w:rsidRDefault="00983A7B" w:rsidP="002A51AD">
      <w:pPr>
        <w:pStyle w:val="Sinespaciado"/>
        <w:jc w:val="both"/>
        <w:rPr>
          <w:del w:id="126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746DCF58" w14:textId="705561F0" w:rsidR="00983A7B" w:rsidDel="009E7E27" w:rsidRDefault="00983A7B" w:rsidP="002A51AD">
      <w:pPr>
        <w:pStyle w:val="Sinespaciado"/>
        <w:jc w:val="both"/>
        <w:rPr>
          <w:del w:id="127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41C7777E" w14:textId="169B215C" w:rsidR="00983A7B" w:rsidDel="009E7E27" w:rsidRDefault="00983A7B" w:rsidP="002A51AD">
      <w:pPr>
        <w:pStyle w:val="Sinespaciado"/>
        <w:jc w:val="both"/>
        <w:rPr>
          <w:del w:id="128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5D54D1A9" w14:textId="585B92EC" w:rsidR="00983A7B" w:rsidDel="009E7E27" w:rsidRDefault="00983A7B" w:rsidP="002A51AD">
      <w:pPr>
        <w:pStyle w:val="Sinespaciado"/>
        <w:jc w:val="both"/>
        <w:rPr>
          <w:del w:id="129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7C1EEC92" w14:textId="4C205308" w:rsidR="00983A7B" w:rsidDel="009E7E27" w:rsidRDefault="00983A7B" w:rsidP="002A51AD">
      <w:pPr>
        <w:pStyle w:val="Sinespaciado"/>
        <w:jc w:val="both"/>
        <w:rPr>
          <w:del w:id="130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00F8C1DC" w14:textId="0F1E37F2" w:rsidR="00983A7B" w:rsidDel="009E7E27" w:rsidRDefault="00983A7B" w:rsidP="002A51AD">
      <w:pPr>
        <w:pStyle w:val="Sinespaciado"/>
        <w:jc w:val="both"/>
        <w:rPr>
          <w:del w:id="131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39A1C626" w14:textId="1554F0D2" w:rsidR="0086334A" w:rsidDel="009E7E27" w:rsidRDefault="0086334A" w:rsidP="002A51AD">
      <w:pPr>
        <w:pStyle w:val="Sinespaciado"/>
        <w:jc w:val="both"/>
        <w:rPr>
          <w:del w:id="132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1B1287F1" w14:textId="76A75AB6" w:rsidR="0086334A" w:rsidDel="009E7E27" w:rsidRDefault="0086334A" w:rsidP="002A51AD">
      <w:pPr>
        <w:pStyle w:val="Sinespaciado"/>
        <w:jc w:val="both"/>
        <w:rPr>
          <w:del w:id="133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64FDD395" w14:textId="0D5001B0" w:rsidR="0086334A" w:rsidDel="009E7E27" w:rsidRDefault="0086334A" w:rsidP="002A51AD">
      <w:pPr>
        <w:pStyle w:val="Sinespaciado"/>
        <w:jc w:val="both"/>
        <w:rPr>
          <w:del w:id="134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250436FE" w14:textId="515D834B" w:rsidR="001A4704" w:rsidDel="009E7E27" w:rsidRDefault="001A4704" w:rsidP="002A51AD">
      <w:pPr>
        <w:pStyle w:val="Sinespaciado"/>
        <w:jc w:val="both"/>
        <w:rPr>
          <w:del w:id="135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4D6C154B" w14:textId="0B82C398" w:rsidR="00690950" w:rsidDel="009E7E27" w:rsidRDefault="00690950" w:rsidP="002A51AD">
      <w:pPr>
        <w:pStyle w:val="Sinespaciado"/>
        <w:jc w:val="both"/>
        <w:rPr>
          <w:del w:id="136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481C0434" w14:textId="32964E8C" w:rsidR="00690950" w:rsidDel="009E7E27" w:rsidRDefault="00690950" w:rsidP="002A51AD">
      <w:pPr>
        <w:pStyle w:val="Sinespaciado"/>
        <w:jc w:val="both"/>
        <w:rPr>
          <w:del w:id="137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4DBF4F67" w14:textId="4B5030C4" w:rsidR="00690950" w:rsidDel="009E7E27" w:rsidRDefault="00690950" w:rsidP="002A51AD">
      <w:pPr>
        <w:pStyle w:val="Sinespaciado"/>
        <w:jc w:val="both"/>
        <w:rPr>
          <w:del w:id="138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621FB19C" w14:textId="5E6BBC39" w:rsidR="00690950" w:rsidDel="009E7E27" w:rsidRDefault="00690950" w:rsidP="002A51AD">
      <w:pPr>
        <w:pStyle w:val="Sinespaciado"/>
        <w:jc w:val="both"/>
        <w:rPr>
          <w:del w:id="139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5B4B9208" w14:textId="6620BB8F" w:rsidR="00690950" w:rsidDel="009E7E27" w:rsidRDefault="00690950" w:rsidP="002A51AD">
      <w:pPr>
        <w:pStyle w:val="Sinespaciado"/>
        <w:jc w:val="both"/>
        <w:rPr>
          <w:del w:id="140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00DA60ED" w14:textId="10C84986" w:rsidR="00921A87" w:rsidDel="009E7E27" w:rsidRDefault="00921A87" w:rsidP="002A51AD">
      <w:pPr>
        <w:pStyle w:val="Sinespaciado"/>
        <w:jc w:val="both"/>
        <w:rPr>
          <w:del w:id="141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302C9D9A" w14:textId="6EB954B8" w:rsidR="00177182" w:rsidDel="009E7E27" w:rsidRDefault="00177182" w:rsidP="002A51AD">
      <w:pPr>
        <w:pStyle w:val="Sinespaciado"/>
        <w:jc w:val="both"/>
        <w:rPr>
          <w:del w:id="142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1C76E766" w14:textId="56F41C24" w:rsidR="002C3EFF" w:rsidDel="009E7E27" w:rsidRDefault="002C3EFF" w:rsidP="002A51AD">
      <w:pPr>
        <w:pStyle w:val="Sinespaciado"/>
        <w:jc w:val="both"/>
        <w:rPr>
          <w:del w:id="143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4D7F3183" w14:textId="6DE8704F" w:rsidR="000D5C17" w:rsidDel="009E7E27" w:rsidRDefault="000D5C17" w:rsidP="002A51AD">
      <w:pPr>
        <w:pStyle w:val="Sinespaciado"/>
        <w:jc w:val="both"/>
        <w:rPr>
          <w:del w:id="144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575A50EF" w14:textId="092981BC" w:rsidR="00A70D6E" w:rsidDel="009E7E27" w:rsidRDefault="00A70D6E" w:rsidP="002A51AD">
      <w:pPr>
        <w:pStyle w:val="Sinespaciado"/>
        <w:jc w:val="both"/>
        <w:rPr>
          <w:del w:id="145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0E8D72F6" w14:textId="1862C6AA" w:rsidR="00A70D6E" w:rsidDel="009E7E27" w:rsidRDefault="00A70D6E" w:rsidP="002A51AD">
      <w:pPr>
        <w:pStyle w:val="Sinespaciado"/>
        <w:jc w:val="both"/>
        <w:rPr>
          <w:del w:id="146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3E2BF4A2" w14:textId="206C3888" w:rsidR="00A70D6E" w:rsidDel="009E7E27" w:rsidRDefault="00A70D6E" w:rsidP="002A51AD">
      <w:pPr>
        <w:pStyle w:val="Sinespaciado"/>
        <w:jc w:val="both"/>
        <w:rPr>
          <w:del w:id="147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7910A7F6" w14:textId="72C18BE6" w:rsidR="00F31BFA" w:rsidDel="009E7E27" w:rsidRDefault="00F31BFA" w:rsidP="002A51AD">
      <w:pPr>
        <w:pStyle w:val="Sinespaciado"/>
        <w:jc w:val="both"/>
        <w:rPr>
          <w:del w:id="148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7E22D89D" w14:textId="0620F63D" w:rsidR="001A4704" w:rsidDel="009E7E27" w:rsidRDefault="001A4704" w:rsidP="002A51AD">
      <w:pPr>
        <w:pStyle w:val="Sinespaciado"/>
        <w:jc w:val="both"/>
        <w:rPr>
          <w:del w:id="149" w:author="Microsoft Office User" w:date="2024-12-29T21:20:00Z"/>
          <w:rFonts w:ascii="Trebuchet MS" w:hAnsi="Trebuchet MS"/>
          <w:color w:val="000000"/>
          <w:szCs w:val="24"/>
          <w:lang w:val="es-AR" w:eastAsia="es-AR" w:bidi="ar-SA"/>
        </w:rPr>
      </w:pPr>
    </w:p>
    <w:p w14:paraId="4D42283B" w14:textId="77777777" w:rsidR="001E7AF6" w:rsidRDefault="001E7AF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3"/>
    <w:bookmarkEnd w:id="4"/>
    <w:bookmarkEnd w:id="5"/>
    <w:p w14:paraId="5C9A536E" w14:textId="6ED22C26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7A83724" w14:textId="77777777" w:rsidR="004B30D3" w:rsidRDefault="004B30D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2CC06DE" w14:textId="49DDE5A2" w:rsidR="004B30D3" w:rsidRDefault="004B30D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0BF5FED" wp14:editId="6B58B2ED">
            <wp:extent cx="6337717" cy="3496826"/>
            <wp:effectExtent l="0" t="0" r="0" b="0"/>
            <wp:docPr id="121561998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619986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50154" cy="350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3AA0F" w14:textId="6261C2BB" w:rsid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CDCC50" w14:textId="06967FD2" w:rsidR="004D1CF3" w:rsidRDefault="004D1CF3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F1EBBAA" w14:textId="77777777" w:rsidR="00F03EC6" w:rsidRDefault="00F03EC6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D26A0AE" w14:textId="77777777" w:rsidR="00F03EC6" w:rsidRPr="00717EA1" w:rsidRDefault="00F03EC6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69ECD62" w14:textId="77777777" w:rsidR="004975FD" w:rsidRDefault="004975FD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DBBB7E1" w14:textId="7577530A" w:rsidR="004975FD" w:rsidRDefault="004B30D3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DB991B4" wp14:editId="6F05B423">
            <wp:extent cx="6370795" cy="3999244"/>
            <wp:effectExtent l="0" t="0" r="0" b="0"/>
            <wp:docPr id="1574197498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197498" name="Imagen 1" descr="Interfaz de usuario gráfica, 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86805" cy="400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02A60A95" w:rsidR="00D12767" w:rsidRPr="00643FDA" w:rsidRDefault="00D12767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304675" w14:textId="77777777" w:rsidR="0007658E" w:rsidRDefault="0007658E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21741C1" w14:textId="77777777" w:rsidR="0007658E" w:rsidRPr="0007658E" w:rsidRDefault="0007658E" w:rsidP="00455146">
      <w:pPr>
        <w:pStyle w:val="Sinespaciado"/>
        <w:jc w:val="center"/>
        <w:rPr>
          <w:b/>
          <w:color w:val="000000"/>
          <w:sz w:val="36"/>
          <w:szCs w:val="36"/>
          <w:lang w:val="es-AR" w:eastAsia="es-AR" w:bidi="ar-SA"/>
        </w:rPr>
      </w:pPr>
    </w:p>
    <w:p w14:paraId="799B48D6" w14:textId="3021A6E2" w:rsidR="0007658E" w:rsidRPr="0007658E" w:rsidRDefault="0007658E" w:rsidP="00455146">
      <w:pPr>
        <w:pStyle w:val="Sinespaciado"/>
        <w:jc w:val="center"/>
        <w:rPr>
          <w:b/>
          <w:color w:val="000000"/>
          <w:sz w:val="36"/>
          <w:szCs w:val="36"/>
          <w:lang w:val="es-AR" w:eastAsia="es-AR" w:bidi="ar-SA"/>
        </w:rPr>
      </w:pPr>
      <w:r w:rsidRPr="0007658E">
        <w:rPr>
          <w:b/>
          <w:color w:val="000000"/>
          <w:sz w:val="36"/>
          <w:szCs w:val="36"/>
          <w:lang w:val="es-AR" w:eastAsia="es-AR" w:bidi="ar-SA"/>
        </w:rPr>
        <w:t>BOPREAL</w:t>
      </w:r>
    </w:p>
    <w:p w14:paraId="02F5E18F" w14:textId="77777777" w:rsidR="0007658E" w:rsidRDefault="0007658E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FE7F82" w14:textId="77777777" w:rsidR="0007658E" w:rsidRDefault="0007658E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CE4B7A2" w14:textId="34260568" w:rsidR="00F03EC6" w:rsidRDefault="0007658E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1AA48DD" wp14:editId="77DB8C41">
            <wp:extent cx="6478597" cy="4149969"/>
            <wp:effectExtent l="0" t="0" r="0" b="0"/>
            <wp:docPr id="8611885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8851" name="Imagen 1" descr="Tabla&#10;&#10;Descripción generada automáticament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88993" cy="415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13C63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37C6F4" w14:textId="502CC81B" w:rsidR="00C70CB2" w:rsidRDefault="00C70CB2" w:rsidP="00C70CB2">
      <w:pPr>
        <w:pStyle w:val="Sinespaciado"/>
        <w:tabs>
          <w:tab w:val="left" w:pos="508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16AA352" w14:textId="77777777" w:rsidR="00C70CB2" w:rsidRDefault="00C70CB2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EA0188" w14:textId="2F2F2A34" w:rsidR="00C70CB2" w:rsidRDefault="00C70CB2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49C237C" w14:textId="35F15C00" w:rsidR="00C70CB2" w:rsidRDefault="00C70CB2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48AA96" w14:textId="7C1CD7B4" w:rsidR="00475A74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00B1EFB" w14:textId="47E5DBAA" w:rsidR="00643FDA" w:rsidRPr="00BE433D" w:rsidRDefault="00643FDA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61CEBF4" w14:textId="3492A5E6" w:rsidR="00210C37" w:rsidRDefault="00210C37" w:rsidP="00A70D6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A8F9793" w14:textId="77777777" w:rsidR="00C70CB2" w:rsidRDefault="00C70CB2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0C1DCF86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0298D393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8712AE4" w14:textId="5658A884" w:rsidR="00F4106D" w:rsidRDefault="00F410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24A5BEA1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E9B723B" w14:textId="6444FE48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3F6CAA5E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F47A32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0D79AF4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41DE37F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2173E41" w14:textId="5E7F8AFB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632B25" w14:textId="77777777" w:rsidR="00A145FD" w:rsidRDefault="00A145F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EC2EC2" w14:textId="77777777" w:rsidR="00BD0C5A" w:rsidRDefault="00BD0C5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26BF" w14:textId="77777777" w:rsidR="00F658B9" w:rsidRDefault="00F658B9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067DB293" w:rsidR="008F0C79" w:rsidRDefault="0007658E" w:rsidP="007D3A7E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F38670E" wp14:editId="6A3F52EA">
            <wp:extent cx="6240103" cy="3295859"/>
            <wp:effectExtent l="0" t="0" r="0" b="0"/>
            <wp:docPr id="1760369301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69301" name="Imagen 1" descr="Interfaz de usuario gráfica&#10;&#10;Descripción generada automáticamente con confianza media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43487" cy="329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40D7B" w14:textId="5C2607B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4AB239" w14:textId="77777777" w:rsidR="0007658E" w:rsidRDefault="0007658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3558E4" w14:textId="7C609685" w:rsidR="0007658E" w:rsidRDefault="0007658E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07B6900" wp14:editId="30326586">
            <wp:extent cx="6109335" cy="4139921"/>
            <wp:effectExtent l="0" t="0" r="0" b="0"/>
            <wp:docPr id="210889111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B1E7277-22C9-4883-AB7F-66C7728A53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803854C" w14:textId="0C974562" w:rsidR="007D75C3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C6EE6" w14:textId="77777777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04387FE5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2F02E" w14:textId="77777777" w:rsidR="00010523" w:rsidRDefault="00010523" w:rsidP="00542C97">
      <w:pPr>
        <w:spacing w:after="0" w:line="240" w:lineRule="auto"/>
      </w:pPr>
      <w:r>
        <w:separator/>
      </w:r>
    </w:p>
  </w:endnote>
  <w:endnote w:type="continuationSeparator" w:id="0">
    <w:p w14:paraId="426FEC84" w14:textId="77777777" w:rsidR="00010523" w:rsidRDefault="0001052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4549F" w14:textId="77777777" w:rsidR="00010523" w:rsidRDefault="00010523" w:rsidP="00542C97">
      <w:pPr>
        <w:spacing w:after="0" w:line="240" w:lineRule="auto"/>
      </w:pPr>
      <w:r>
        <w:separator/>
      </w:r>
    </w:p>
  </w:footnote>
  <w:footnote w:type="continuationSeparator" w:id="0">
    <w:p w14:paraId="4DC0EA99" w14:textId="77777777" w:rsidR="00010523" w:rsidRDefault="0001052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0523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58CF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58E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3EB3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0D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347"/>
    <w:rsid w:val="00126696"/>
    <w:rsid w:val="0013036D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3776C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5E21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82D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A3E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C7DE6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10C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4E98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4E9D"/>
    <w:rsid w:val="00285A71"/>
    <w:rsid w:val="00286087"/>
    <w:rsid w:val="002863A4"/>
    <w:rsid w:val="002863F6"/>
    <w:rsid w:val="00286AF6"/>
    <w:rsid w:val="00286DFB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B7C0E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3526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642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6489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4911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4D7D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4F7"/>
    <w:rsid w:val="004975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22F"/>
    <w:rsid w:val="004A67D0"/>
    <w:rsid w:val="004B01B3"/>
    <w:rsid w:val="004B167D"/>
    <w:rsid w:val="004B1E07"/>
    <w:rsid w:val="004B1F12"/>
    <w:rsid w:val="004B1F48"/>
    <w:rsid w:val="004B20EF"/>
    <w:rsid w:val="004B2F78"/>
    <w:rsid w:val="004B30D3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143"/>
    <w:rsid w:val="00506269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2A0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3FDA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044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D7FA0"/>
    <w:rsid w:val="008E0210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03A"/>
    <w:rsid w:val="0093727C"/>
    <w:rsid w:val="00937725"/>
    <w:rsid w:val="00937731"/>
    <w:rsid w:val="00937E2B"/>
    <w:rsid w:val="00940DC7"/>
    <w:rsid w:val="00941CBC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653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257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1FA4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E7E27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41F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4D38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616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294D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2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3F5A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4FC1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2D9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6BF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522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A87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03B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704"/>
    <w:rsid w:val="00E0484D"/>
    <w:rsid w:val="00E071E4"/>
    <w:rsid w:val="00E0729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53E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0D64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EC6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426A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018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2449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1DFA7E79-7FE7-4571-ABDC-4EB7EB01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  <w:style w:type="paragraph" w:styleId="Revisin">
    <w:name w:val="Revision"/>
    <w:hidden/>
    <w:uiPriority w:val="99"/>
    <w:semiHidden/>
    <w:rsid w:val="009E7E27"/>
    <w:rPr>
      <w:sz w:val="22"/>
      <w:szCs w:val="22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11/relationships/people" Target="peop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El%20Litoral\Copia%20de%20modelo%20planilla%20bono%20freddy2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d.docs.live.net/fbbed80f066e0022/Escritorio/CAPITALIZABLES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RIESGO</a:t>
            </a:r>
            <a:r>
              <a:rPr lang="en-US" sz="1600" b="1" baseline="0"/>
              <a:t> PAIS - JP MORGAN</a:t>
            </a:r>
            <a:endParaRPr lang="en-US" sz="1600" b="1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2.483304478578072E-2"/>
          <c:y val="2.0148529263417744E-2"/>
          <c:w val="0.88733100416833699"/>
          <c:h val="0.83534417867577881"/>
        </c:manualLayout>
      </c:layout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361443673653252E-2"/>
                  <c:y val="6.84528952489825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DB-4F4C-A16C-E1A23C64C87D}"/>
                </c:ext>
              </c:extLst>
            </c:dLbl>
            <c:dLbl>
              <c:idx val="1"/>
              <c:layout>
                <c:manualLayout>
                  <c:x val="-1.863353733497378E-2"/>
                  <c:y val="-6.59157338469195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0DB-4F4C-A16C-E1A23C64C87D}"/>
                </c:ext>
              </c:extLst>
            </c:dLbl>
            <c:dLbl>
              <c:idx val="2"/>
              <c:layout>
                <c:manualLayout>
                  <c:x val="-4.141421864426429E-2"/>
                  <c:y val="0.112072526335326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0DB-4F4C-A16C-E1A23C64C87D}"/>
                </c:ext>
              </c:extLst>
            </c:dLbl>
            <c:dLbl>
              <c:idx val="3"/>
              <c:layout>
                <c:manualLayout>
                  <c:x val="8.3198825712194821E-3"/>
                  <c:y val="-7.5412304112776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DB-4F4C-A16C-E1A23C64C87D}"/>
                </c:ext>
              </c:extLst>
            </c:dLbl>
            <c:dLbl>
              <c:idx val="4"/>
              <c:layout>
                <c:manualLayout>
                  <c:x val="-2.4767769555799696E-2"/>
                  <c:y val="6.83347389015495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0DB-4F4C-A16C-E1A23C64C87D}"/>
                </c:ext>
              </c:extLst>
            </c:dLbl>
            <c:dLbl>
              <c:idx val="5"/>
              <c:layout>
                <c:manualLayout>
                  <c:x val="-4.1407860744386175E-2"/>
                  <c:y val="-0.100451357247193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0DB-4F4C-A16C-E1A23C64C87D}"/>
                </c:ext>
              </c:extLst>
            </c:dLbl>
            <c:dLbl>
              <c:idx val="6"/>
              <c:layout>
                <c:manualLayout>
                  <c:x val="-2.0703930372193849E-3"/>
                  <c:y val="8.12817206715021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0DB-4F4C-A16C-E1A23C64C87D}"/>
                </c:ext>
              </c:extLst>
            </c:dLbl>
            <c:dLbl>
              <c:idx val="7"/>
              <c:layout>
                <c:manualLayout>
                  <c:x val="-1.2422358223315853E-2"/>
                  <c:y val="-8.75341607231562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0DB-4F4C-A16C-E1A23C64C87D}"/>
                </c:ext>
              </c:extLst>
            </c:dLbl>
            <c:dLbl>
              <c:idx val="8"/>
              <c:layout>
                <c:manualLayout>
                  <c:x val="2.070393037219309E-3"/>
                  <c:y val="6.87768405681941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0DB-4F4C-A16C-E1A23C64C87D}"/>
                </c:ext>
              </c:extLst>
            </c:dLbl>
            <c:dLbl>
              <c:idx val="9"/>
              <c:layout>
                <c:manualLayout>
                  <c:x val="-4.7619039856044106E-2"/>
                  <c:y val="8.75341607231562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0DB-4F4C-A16C-E1A23C64C87D}"/>
                </c:ext>
              </c:extLst>
            </c:dLbl>
            <c:dLbl>
              <c:idx val="10"/>
              <c:layout>
                <c:manualLayout>
                  <c:x val="-0.11180122400984284"/>
                  <c:y val="-3.43884202840971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0DB-4F4C-A16C-E1A23C64C87D}"/>
                </c:ext>
              </c:extLst>
            </c:dLbl>
            <c:dLbl>
              <c:idx val="11"/>
              <c:layout>
                <c:manualLayout>
                  <c:x val="2.6915109483851014E-2"/>
                  <c:y val="3.1262200258270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0DB-4F4C-A16C-E1A23C64C87D}"/>
                </c:ext>
              </c:extLst>
            </c:dLbl>
            <c:dLbl>
              <c:idx val="12"/>
              <c:layout>
                <c:manualLayout>
                  <c:x val="-0.11180122400984276"/>
                  <c:y val="-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0DB-4F4C-A16C-E1A23C64C87D}"/>
                </c:ext>
              </c:extLst>
            </c:dLbl>
            <c:dLbl>
              <c:idx val="13"/>
              <c:layout>
                <c:manualLayout>
                  <c:x val="-3.9337467707166868E-2"/>
                  <c:y val="6.2524400516540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0DB-4F4C-A16C-E1A23C64C87D}"/>
                </c:ext>
              </c:extLst>
            </c:dLbl>
            <c:dLbl>
              <c:idx val="14"/>
              <c:layout>
                <c:manualLayout>
                  <c:x val="2.5695370845703388E-2"/>
                  <c:y val="-9.37866007748108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0DB-4F4C-A16C-E1A23C64C87D}"/>
                </c:ext>
              </c:extLst>
            </c:dLbl>
            <c:dLbl>
              <c:idx val="15"/>
              <c:layout>
                <c:manualLayout>
                  <c:x val="-3.1055895558289633E-2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0DB-4F4C-A16C-E1A23C64C87D}"/>
                </c:ext>
              </c:extLst>
            </c:dLbl>
            <c:dLbl>
              <c:idx val="16"/>
              <c:layout>
                <c:manualLayout>
                  <c:x val="6.2111791116579267E-3"/>
                  <c:y val="-8.440794069732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00DB-4F4C-A16C-E1A23C64C87D}"/>
                </c:ext>
              </c:extLst>
            </c:dLbl>
            <c:dLbl>
              <c:idx val="17"/>
              <c:layout>
                <c:manualLayout>
                  <c:x val="-0.11801240312150076"/>
                  <c:y val="3.43884202840969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00DB-4F4C-A16C-E1A23C64C87D}"/>
                </c:ext>
              </c:extLst>
            </c:dLbl>
            <c:dLbl>
              <c:idx val="18"/>
              <c:layout>
                <c:manualLayout>
                  <c:x val="-1.2422358223315853E-2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00DB-4F4C-A16C-E1A23C64C87D}"/>
                </c:ext>
              </c:extLst>
            </c:dLbl>
            <c:dLbl>
              <c:idx val="19"/>
              <c:layout>
                <c:manualLayout>
                  <c:x val="-8.9026900600430364E-2"/>
                  <c:y val="6.25244005165390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00DB-4F4C-A16C-E1A23C64C87D}"/>
                </c:ext>
              </c:extLst>
            </c:dLbl>
            <c:dLbl>
              <c:idx val="20"/>
              <c:layout>
                <c:manualLayout>
                  <c:x val="-7.8674935414333888E-2"/>
                  <c:y val="5.93981804907130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00DB-4F4C-A16C-E1A23C64C87D}"/>
                </c:ext>
              </c:extLst>
            </c:dLbl>
            <c:dLbl>
              <c:idx val="21"/>
              <c:layout>
                <c:manualLayout>
                  <c:x val="-1.863353733497378E-2"/>
                  <c:y val="5.6271960464886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00DB-4F4C-A16C-E1A23C64C87D}"/>
                </c:ext>
              </c:extLst>
            </c:dLbl>
            <c:dLbl>
              <c:idx val="22"/>
              <c:layout>
                <c:manualLayout>
                  <c:x val="4.1407860744386181E-3"/>
                  <c:y val="-5.6271960464886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00DB-4F4C-A16C-E1A23C64C87D}"/>
                </c:ext>
              </c:extLst>
            </c:dLbl>
            <c:dLbl>
              <c:idx val="23"/>
              <c:layout>
                <c:manualLayout>
                  <c:x val="-4.347825378160549E-2"/>
                  <c:y val="7.1903060594021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00DB-4F4C-A16C-E1A23C64C87D}"/>
                </c:ext>
              </c:extLst>
            </c:dLbl>
            <c:dLbl>
              <c:idx val="24"/>
              <c:layout>
                <c:manualLayout>
                  <c:x val="-3.1055895558289633E-2"/>
                  <c:y val="-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00DB-4F4C-A16C-E1A23C64C87D}"/>
                </c:ext>
              </c:extLst>
            </c:dLbl>
            <c:dLbl>
              <c:idx val="25"/>
              <c:layout>
                <c:manualLayout>
                  <c:x val="1.4492751260535163E-2"/>
                  <c:y val="6.87768405681941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00DB-4F4C-A16C-E1A23C64C87D}"/>
                </c:ext>
              </c:extLst>
            </c:dLbl>
            <c:dLbl>
              <c:idx val="26"/>
              <c:layout>
                <c:manualLayout>
                  <c:x val="3.3126288595508945E-2"/>
                  <c:y val="6.25244005165401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00DB-4F4C-A16C-E1A23C64C87D}"/>
                </c:ext>
              </c:extLst>
            </c:dLbl>
            <c:dLbl>
              <c:idx val="27"/>
              <c:layout>
                <c:manualLayout>
                  <c:x val="-6.832297022823719E-2"/>
                  <c:y val="-5.00195204132321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00DB-4F4C-A16C-E1A23C64C87D}"/>
                </c:ext>
              </c:extLst>
            </c:dLbl>
            <c:dLbl>
              <c:idx val="28"/>
              <c:layout>
                <c:manualLayout>
                  <c:x val="-7.6604542377114435E-2"/>
                  <c:y val="-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00DB-4F4C-A16C-E1A23C64C87D}"/>
                </c:ext>
              </c:extLst>
            </c:dLbl>
            <c:dLbl>
              <c:idx val="29"/>
              <c:layout>
                <c:manualLayout>
                  <c:x val="8.2815721488772361E-3"/>
                  <c:y val="5.93981804907131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00DB-4F4C-A16C-E1A23C64C87D}"/>
                </c:ext>
              </c:extLst>
            </c:dLbl>
            <c:dLbl>
              <c:idx val="30"/>
              <c:layout>
                <c:manualLayout>
                  <c:x val="-4.9689432893263413E-2"/>
                  <c:y val="-5.93981804907131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00DB-4F4C-A16C-E1A23C64C87D}"/>
                </c:ext>
              </c:extLst>
            </c:dLbl>
            <c:dLbl>
              <c:idx val="31"/>
              <c:layout>
                <c:manualLayout>
                  <c:x val="6.2111791116579267E-3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00DB-4F4C-A16C-E1A23C64C87D}"/>
                </c:ext>
              </c:extLst>
            </c:dLbl>
            <c:dLbl>
              <c:idx val="32"/>
              <c:layout>
                <c:manualLayout>
                  <c:x val="3.1055895558289633E-2"/>
                  <c:y val="-3.4388420284097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00DB-4F4C-A16C-E1A23C64C87D}"/>
                </c:ext>
              </c:extLst>
            </c:dLbl>
            <c:dLbl>
              <c:idx val="33"/>
              <c:layout>
                <c:manualLayout>
                  <c:x val="-8.074532845155305E-2"/>
                  <c:y val="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00DB-4F4C-A16C-E1A23C64C87D}"/>
                </c:ext>
              </c:extLst>
            </c:dLbl>
            <c:dLbl>
              <c:idx val="34"/>
              <c:layout>
                <c:manualLayout>
                  <c:x val="8.2815721488772361E-3"/>
                  <c:y val="-8.440794069732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00DB-4F4C-A16C-E1A23C64C87D}"/>
                </c:ext>
              </c:extLst>
            </c:dLbl>
            <c:dLbl>
              <c:idx val="35"/>
              <c:layout>
                <c:manualLayout>
                  <c:x val="2.4844716446631707E-2"/>
                  <c:y val="3.12622002582699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00DB-4F4C-A16C-E1A23C64C87D}"/>
                </c:ext>
              </c:extLst>
            </c:dLbl>
            <c:dLbl>
              <c:idx val="36"/>
              <c:layout>
                <c:manualLayout>
                  <c:x val="3.51966816327281E-2"/>
                  <c:y val="-1.1462674343573531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00DB-4F4C-A16C-E1A23C64C87D}"/>
                </c:ext>
              </c:extLst>
            </c:dLbl>
            <c:dLbl>
              <c:idx val="37"/>
              <c:layout>
                <c:manualLayout>
                  <c:x val="2.070393037219293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00DB-4F4C-A16C-E1A23C64C87D}"/>
                </c:ext>
              </c:extLst>
            </c:dLbl>
            <c:dLbl>
              <c:idx val="38"/>
              <c:layout>
                <c:manualLayout>
                  <c:x val="2.8985502521070326E-2"/>
                  <c:y val="-1.8757320154962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00DB-4F4C-A16C-E1A23C64C87D}"/>
                </c:ext>
              </c:extLst>
            </c:dLbl>
            <c:dLbl>
              <c:idx val="39"/>
              <c:layout>
                <c:manualLayout>
                  <c:x val="-0.10559004489818476"/>
                  <c:y val="-6.25244005165401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00DB-4F4C-A16C-E1A23C64C87D}"/>
                </c:ext>
              </c:extLst>
            </c:dLbl>
            <c:dLbl>
              <c:idx val="40"/>
              <c:layout>
                <c:manualLayout>
                  <c:x val="-0.14906829867979024"/>
                  <c:y val="-0.106291480878118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00DB-4F4C-A16C-E1A23C64C87D}"/>
                </c:ext>
              </c:extLst>
            </c:dLbl>
            <c:dLbl>
              <c:idx val="41"/>
              <c:layout>
                <c:manualLayout>
                  <c:x val="-6.2111791116579267E-2"/>
                  <c:y val="-5.314574043905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00DB-4F4C-A16C-E1A23C64C87D}"/>
                </c:ext>
              </c:extLst>
            </c:dLbl>
            <c:dLbl>
              <c:idx val="42"/>
              <c:layout>
                <c:manualLayout>
                  <c:x val="-1.0351965186096544E-2"/>
                  <c:y val="8.440794069732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A-00DB-4F4C-A16C-E1A23C64C87D}"/>
                </c:ext>
              </c:extLst>
            </c:dLbl>
            <c:dLbl>
              <c:idx val="43"/>
              <c:layout>
                <c:manualLayout>
                  <c:x val="1.0351965186096544E-2"/>
                  <c:y val="6.87768405681941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00DB-4F4C-A16C-E1A23C64C87D}"/>
                </c:ext>
              </c:extLst>
            </c:dLbl>
            <c:dLbl>
              <c:idx val="44"/>
              <c:layout>
                <c:manualLayout>
                  <c:x val="-0.10766043793540406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C-00DB-4F4C-A16C-E1A23C64C87D}"/>
                </c:ext>
              </c:extLst>
            </c:dLbl>
            <c:dLbl>
              <c:idx val="45"/>
              <c:layout>
                <c:manualLayout>
                  <c:x val="-8.695650756321105E-2"/>
                  <c:y val="-7.5029280619848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00DB-4F4C-A16C-E1A23C64C87D}"/>
                </c:ext>
              </c:extLst>
            </c:dLbl>
            <c:dLbl>
              <c:idx val="46"/>
              <c:layout>
                <c:manualLayout>
                  <c:x val="-4.9689432893263566E-2"/>
                  <c:y val="8.75341607231562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E-00DB-4F4C-A16C-E1A23C64C87D}"/>
                </c:ext>
              </c:extLst>
            </c:dLbl>
            <c:dLbl>
              <c:idx val="47"/>
              <c:layout>
                <c:manualLayout>
                  <c:x val="-3.726707466994756E-2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F-00DB-4F4C-A16C-E1A23C64C87D}"/>
                </c:ext>
              </c:extLst>
            </c:dLbl>
            <c:dLbl>
              <c:idx val="48"/>
              <c:layout>
                <c:manualLayout>
                  <c:x val="-3.9337467707166868E-2"/>
                  <c:y val="8.75341607231561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0-00DB-4F4C-A16C-E1A23C64C87D}"/>
                </c:ext>
              </c:extLst>
            </c:dLbl>
            <c:dLbl>
              <c:idx val="49"/>
              <c:layout>
                <c:manualLayout>
                  <c:x val="-8.2815721488772361E-3"/>
                  <c:y val="8.440794069732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1-00DB-4F4C-A16C-E1A23C64C87D}"/>
                </c:ext>
              </c:extLst>
            </c:dLbl>
            <c:dLbl>
              <c:idx val="50"/>
              <c:layout>
                <c:manualLayout>
                  <c:x val="-5.7971005042140804E-2"/>
                  <c:y val="-8.440794069732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2-00DB-4F4C-A16C-E1A23C64C87D}"/>
                </c:ext>
              </c:extLst>
            </c:dLbl>
            <c:dLbl>
              <c:idx val="51"/>
              <c:layout>
                <c:manualLayout>
                  <c:x val="2.6915109483851014E-2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3-00DB-4F4C-A16C-E1A23C64C87D}"/>
                </c:ext>
              </c:extLst>
            </c:dLbl>
            <c:dLbl>
              <c:idx val="52"/>
              <c:layout>
                <c:manualLayout>
                  <c:x val="2.0703930372191572E-3"/>
                  <c:y val="-4.68933003874051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4-00DB-4F4C-A16C-E1A23C64C87D}"/>
                </c:ext>
              </c:extLst>
            </c:dLbl>
            <c:dLbl>
              <c:idx val="53"/>
              <c:layout>
                <c:manualLayout>
                  <c:x val="-7.453414933989512E-2"/>
                  <c:y val="2.1883540180789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5-00DB-4F4C-A16C-E1A23C64C87D}"/>
                </c:ext>
              </c:extLst>
            </c:dLbl>
            <c:dLbl>
              <c:idx val="54"/>
              <c:layout>
                <c:manualLayout>
                  <c:x val="3.3126288595508945E-2"/>
                  <c:y val="-5.6271960464886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6-00DB-4F4C-A16C-E1A23C64C87D}"/>
                </c:ext>
              </c:extLst>
            </c:dLbl>
            <c:dLbl>
              <c:idx val="55"/>
              <c:layout>
                <c:manualLayout>
                  <c:x val="1.6563144297754472E-2"/>
                  <c:y val="-5.0019520413232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7-00DB-4F4C-A16C-E1A23C64C87D}"/>
                </c:ext>
              </c:extLst>
            </c:dLbl>
            <c:dLbl>
              <c:idx val="56"/>
              <c:layout>
                <c:manualLayout>
                  <c:x val="-0.13043476134481646"/>
                  <c:y val="1.87573201549619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8-00DB-4F4C-A16C-E1A23C64C87D}"/>
                </c:ext>
              </c:extLst>
            </c:dLbl>
            <c:dLbl>
              <c:idx val="57"/>
              <c:layout>
                <c:manualLayout>
                  <c:x val="-4.5548646818824798E-2"/>
                  <c:y val="-0.103165260852291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9-00DB-4F4C-A16C-E1A23C64C87D}"/>
                </c:ext>
              </c:extLst>
            </c:dLbl>
            <c:dLbl>
              <c:idx val="58"/>
              <c:layout>
                <c:manualLayout>
                  <c:x val="-7.2463756302675805E-2"/>
                  <c:y val="9.06603807489832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A-00DB-4F4C-A16C-E1A23C64C87D}"/>
                </c:ext>
              </c:extLst>
            </c:dLbl>
            <c:dLbl>
              <c:idx val="59"/>
              <c:layout>
                <c:manualLayout>
                  <c:x val="-3.3126288595508945E-2"/>
                  <c:y val="8.12817206715022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B-00DB-4F4C-A16C-E1A23C64C87D}"/>
                </c:ext>
              </c:extLst>
            </c:dLbl>
            <c:dLbl>
              <c:idx val="60"/>
              <c:layout>
                <c:manualLayout>
                  <c:x val="-3.933746770716702E-2"/>
                  <c:y val="-0.1000390408264643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C-00DB-4F4C-A16C-E1A23C64C87D}"/>
                </c:ext>
              </c:extLst>
            </c:dLbl>
            <c:dLbl>
              <c:idx val="61"/>
              <c:layout>
                <c:manualLayout>
                  <c:x val="-2.8985502521070326E-2"/>
                  <c:y val="-5.6271960464886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D-00DB-4F4C-A16C-E1A23C64C87D}"/>
                </c:ext>
              </c:extLst>
            </c:dLbl>
            <c:dLbl>
              <c:idx val="62"/>
              <c:layout>
                <c:manualLayout>
                  <c:x val="-5.5900612004921489E-2"/>
                  <c:y val="5.314574043905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E-00DB-4F4C-A16C-E1A23C64C87D}"/>
                </c:ext>
              </c:extLst>
            </c:dLbl>
            <c:dLbl>
              <c:idx val="63"/>
              <c:layout>
                <c:manualLayout>
                  <c:x val="-3.5196681632728252E-2"/>
                  <c:y val="0.1156701409555991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F-00DB-4F4C-A16C-E1A23C64C87D}"/>
                </c:ext>
              </c:extLst>
            </c:dLbl>
            <c:dLbl>
              <c:idx val="64"/>
              <c:layout>
                <c:manualLayout>
                  <c:x val="-1.4492751260535163E-2"/>
                  <c:y val="5.31457404390590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0-00DB-4F4C-A16C-E1A23C64C87D}"/>
                </c:ext>
              </c:extLst>
            </c:dLbl>
            <c:dLbl>
              <c:idx val="65"/>
              <c:layout>
                <c:manualLayout>
                  <c:x val="-4.5548646818824798E-2"/>
                  <c:y val="-0.1000390408264643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1-00DB-4F4C-A16C-E1A23C64C87D}"/>
                </c:ext>
              </c:extLst>
            </c:dLbl>
            <c:dLbl>
              <c:idx val="66"/>
              <c:layout>
                <c:manualLayout>
                  <c:x val="-6.2111791116580784E-3"/>
                  <c:y val="-8.12817206715022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2-00DB-4F4C-A16C-E1A23C64C87D}"/>
                </c:ext>
              </c:extLst>
            </c:dLbl>
            <c:dLbl>
              <c:idx val="67"/>
              <c:layout>
                <c:manualLayout>
                  <c:x val="1.0351965186096393E-2"/>
                  <c:y val="-6.56506205423672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3-00DB-4F4C-A16C-E1A23C64C87D}"/>
                </c:ext>
              </c:extLst>
            </c:dLbl>
            <c:dLbl>
              <c:idx val="68"/>
              <c:layout>
                <c:manualLayout>
                  <c:x val="-4.9689432893263413E-2"/>
                  <c:y val="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4-00DB-4F4C-A16C-E1A23C64C87D}"/>
                </c:ext>
              </c:extLst>
            </c:dLbl>
            <c:dLbl>
              <c:idx val="69"/>
              <c:layout>
                <c:manualLayout>
                  <c:x val="-1.6563144297754472E-2"/>
                  <c:y val="-3.4388420284097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5-00DB-4F4C-A16C-E1A23C64C87D}"/>
                </c:ext>
              </c:extLst>
            </c:dLbl>
            <c:dLbl>
              <c:idx val="70"/>
              <c:layout>
                <c:manualLayout>
                  <c:x val="-8.4886114525991666E-2"/>
                  <c:y val="8.75341607231561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6-00DB-4F4C-A16C-E1A23C64C87D}"/>
                </c:ext>
              </c:extLst>
            </c:dLbl>
            <c:dLbl>
              <c:idx val="71"/>
              <c:layout>
                <c:manualLayout>
                  <c:x val="-5.1759825930482797E-2"/>
                  <c:y val="7.81555006456750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7-00DB-4F4C-A16C-E1A23C64C87D}"/>
                </c:ext>
              </c:extLst>
            </c:dLbl>
            <c:dLbl>
              <c:idx val="72"/>
              <c:layout>
                <c:manualLayout>
                  <c:x val="-2.070393037219309E-3"/>
                  <c:y val="6.5650620542367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8-00DB-4F4C-A16C-E1A23C64C87D}"/>
                </c:ext>
              </c:extLst>
            </c:dLbl>
            <c:dLbl>
              <c:idx val="73"/>
              <c:layout>
                <c:manualLayout>
                  <c:x val="-6.0041398079359959E-2"/>
                  <c:y val="-5.00195204132321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9-00DB-4F4C-A16C-E1A23C64C87D}"/>
                </c:ext>
              </c:extLst>
            </c:dLbl>
            <c:dLbl>
              <c:idx val="75"/>
              <c:layout>
                <c:manualLayout>
                  <c:x val="-6.8322970228237342E-2"/>
                  <c:y val="-7.19030605940211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A-00DB-4F4C-A16C-E1A23C64C87D}"/>
                </c:ext>
              </c:extLst>
            </c:dLbl>
            <c:dLbl>
              <c:idx val="76"/>
              <c:layout>
                <c:manualLayout>
                  <c:x val="-7.453414933989512E-2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B-00DB-4F4C-A16C-E1A23C64C87D}"/>
                </c:ext>
              </c:extLst>
            </c:dLbl>
            <c:dLbl>
              <c:idx val="77"/>
              <c:layout>
                <c:manualLayout>
                  <c:x val="1.2422358223315853E-2"/>
                  <c:y val="6.5650620542367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C-00DB-4F4C-A16C-E1A23C64C87D}"/>
                </c:ext>
              </c:extLst>
            </c:dLbl>
            <c:dLbl>
              <c:idx val="78"/>
              <c:layout>
                <c:manualLayout>
                  <c:x val="-8.695650756321098E-2"/>
                  <c:y val="-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D-00DB-4F4C-A16C-E1A23C64C87D}"/>
                </c:ext>
              </c:extLst>
            </c:dLbl>
            <c:dLbl>
              <c:idx val="80"/>
              <c:layout>
                <c:manualLayout>
                  <c:x val="-0.14906829867979024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E-00DB-4F4C-A16C-E1A23C64C87D}"/>
                </c:ext>
              </c:extLst>
            </c:dLbl>
            <c:dLbl>
              <c:idx val="82"/>
              <c:layout>
                <c:manualLayout>
                  <c:x val="1.2422358223315853E-2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F-00DB-4F4C-A16C-E1A23C64C87D}"/>
                </c:ext>
              </c:extLst>
            </c:dLbl>
            <c:dLbl>
              <c:idx val="83"/>
              <c:layout>
                <c:manualLayout>
                  <c:x val="-1.0351965186096544E-2"/>
                  <c:y val="-8.44079406973292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0-00DB-4F4C-A16C-E1A23C64C87D}"/>
                </c:ext>
              </c:extLst>
            </c:dLbl>
            <c:dLbl>
              <c:idx val="84"/>
              <c:layout>
                <c:manualLayout>
                  <c:x val="-0.10766043793540406"/>
                  <c:y val="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1-00DB-4F4C-A16C-E1A23C64C87D}"/>
                </c:ext>
              </c:extLst>
            </c:dLbl>
            <c:dLbl>
              <c:idx val="85"/>
              <c:layout>
                <c:manualLayout>
                  <c:x val="-6.2111791116579267E-2"/>
                  <c:y val="0.115670140955599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2-00DB-4F4C-A16C-E1A23C64C87D}"/>
                </c:ext>
              </c:extLst>
            </c:dLbl>
            <c:dLbl>
              <c:idx val="86"/>
              <c:layout>
                <c:manualLayout>
                  <c:x val="2.6915109483851014E-2"/>
                  <c:y val="-5.0019520413232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3-00DB-4F4C-A16C-E1A23C64C87D}"/>
                </c:ext>
              </c:extLst>
            </c:dLbl>
            <c:dLbl>
              <c:idx val="87"/>
              <c:layout>
                <c:manualLayout>
                  <c:x val="1.863353733497378E-2"/>
                  <c:y val="-9.3786600774810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4-00DB-4F4C-A16C-E1A23C64C87D}"/>
                </c:ext>
              </c:extLst>
            </c:dLbl>
            <c:dLbl>
              <c:idx val="88"/>
              <c:layout>
                <c:manualLayout>
                  <c:x val="-7.6604542377114587E-2"/>
                  <c:y val="3.1262200258270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5-00DB-4F4C-A16C-E1A23C64C87D}"/>
                </c:ext>
              </c:extLst>
            </c:dLbl>
            <c:dLbl>
              <c:idx val="89"/>
              <c:layout>
                <c:manualLayout>
                  <c:x val="-8.4886114525991666E-2"/>
                  <c:y val="5.6271960464886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6-00DB-4F4C-A16C-E1A23C64C87D}"/>
                </c:ext>
              </c:extLst>
            </c:dLbl>
            <c:dLbl>
              <c:idx val="90"/>
              <c:layout>
                <c:manualLayout>
                  <c:x val="-2.4844716446631707E-2"/>
                  <c:y val="8.440794069732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7-00DB-4F4C-A16C-E1A23C64C87D}"/>
                </c:ext>
              </c:extLst>
            </c:dLbl>
            <c:dLbl>
              <c:idx val="91"/>
              <c:layout>
                <c:manualLayout>
                  <c:x val="8.2815721488770835E-3"/>
                  <c:y val="5.93981804907131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8-00DB-4F4C-A16C-E1A23C64C87D}"/>
                </c:ext>
              </c:extLst>
            </c:dLbl>
            <c:dLbl>
              <c:idx val="92"/>
              <c:layout>
                <c:manualLayout>
                  <c:x val="-8.2815721488772361E-3"/>
                  <c:y val="4.0640860335750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9-00DB-4F4C-A16C-E1A23C64C87D}"/>
                </c:ext>
              </c:extLst>
            </c:dLbl>
            <c:dLbl>
              <c:idx val="93"/>
              <c:layout>
                <c:manualLayout>
                  <c:x val="-6.0041398079360112E-2"/>
                  <c:y val="-6.2524400516540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A-00DB-4F4C-A16C-E1A23C64C87D}"/>
                </c:ext>
              </c:extLst>
            </c:dLbl>
            <c:dLbl>
              <c:idx val="94"/>
              <c:layout>
                <c:manualLayout>
                  <c:x val="1.0351965186096544E-2"/>
                  <c:y val="-7.81555006456752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B-00DB-4F4C-A16C-E1A23C64C87D}"/>
                </c:ext>
              </c:extLst>
            </c:dLbl>
            <c:dLbl>
              <c:idx val="95"/>
              <c:layout>
                <c:manualLayout>
                  <c:x val="4.347825378160549E-2"/>
                  <c:y val="-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C-00DB-4F4C-A16C-E1A23C64C87D}"/>
                </c:ext>
              </c:extLst>
            </c:dLbl>
            <c:dLbl>
              <c:idx val="96"/>
              <c:layout>
                <c:manualLayout>
                  <c:x val="6.2111791116577749E-3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D-00DB-4F4C-A16C-E1A23C64C87D}"/>
                </c:ext>
              </c:extLst>
            </c:dLbl>
            <c:dLbl>
              <c:idx val="97"/>
              <c:layout>
                <c:manualLayout>
                  <c:x val="-0.12422358223315853"/>
                  <c:y val="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E-00DB-4F4C-A16C-E1A23C64C87D}"/>
                </c:ext>
              </c:extLst>
            </c:dLbl>
            <c:dLbl>
              <c:idx val="98"/>
              <c:layout>
                <c:manualLayout>
                  <c:x val="-9.1097293637649596E-2"/>
                  <c:y val="7.815550064567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F-00DB-4F4C-A16C-E1A23C64C87D}"/>
                </c:ext>
              </c:extLst>
            </c:dLbl>
            <c:dLbl>
              <c:idx val="99"/>
              <c:layout>
                <c:manualLayout>
                  <c:x val="-2.0703930372193088E-2"/>
                  <c:y val="-3.4388420284097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0-00DB-4F4C-A16C-E1A23C64C87D}"/>
                </c:ext>
              </c:extLst>
            </c:dLbl>
            <c:dLbl>
              <c:idx val="100"/>
              <c:layout>
                <c:manualLayout>
                  <c:x val="-6.0041561102433756E-2"/>
                  <c:y val="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1-00DB-4F4C-A16C-E1A23C64C87D}"/>
                </c:ext>
              </c:extLst>
            </c:dLbl>
            <c:dLbl>
              <c:idx val="101"/>
              <c:layout>
                <c:manualLayout>
                  <c:x val="-4.7619039856044258E-2"/>
                  <c:y val="6.5650620542367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2-00DB-4F4C-A16C-E1A23C64C87D}"/>
                </c:ext>
              </c:extLst>
            </c:dLbl>
            <c:dLbl>
              <c:idx val="102"/>
              <c:layout>
                <c:manualLayout>
                  <c:x val="-6.832297022823719E-2"/>
                  <c:y val="-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3-00DB-4F4C-A16C-E1A23C64C87D}"/>
                </c:ext>
              </c:extLst>
            </c:dLbl>
            <c:dLbl>
              <c:idx val="103"/>
              <c:layout>
                <c:manualLayout>
                  <c:x val="-3.5196681632728252E-2"/>
                  <c:y val="-1.8757320154962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4-00DB-4F4C-A16C-E1A23C64C87D}"/>
                </c:ext>
              </c:extLst>
            </c:dLbl>
            <c:dLbl>
              <c:idx val="104"/>
              <c:layout>
                <c:manualLayout>
                  <c:x val="-1.4492751260535163E-2"/>
                  <c:y val="-9.37866007748102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5-00DB-4F4C-A16C-E1A23C64C87D}"/>
                </c:ext>
              </c:extLst>
            </c:dLbl>
            <c:dLbl>
              <c:idx val="105"/>
              <c:layout>
                <c:manualLayout>
                  <c:x val="-4.1407860744386175E-2"/>
                  <c:y val="4.68933003874052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6-00DB-4F4C-A16C-E1A23C64C87D}"/>
                </c:ext>
              </c:extLst>
            </c:dLbl>
            <c:dLbl>
              <c:idx val="106"/>
              <c:layout>
                <c:manualLayout>
                  <c:x val="-4.347825378160549E-2"/>
                  <c:y val="3.7514640309924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7-00DB-4F4C-A16C-E1A23C64C87D}"/>
                </c:ext>
              </c:extLst>
            </c:dLbl>
            <c:dLbl>
              <c:idx val="107"/>
              <c:layout>
                <c:manualLayout>
                  <c:x val="-1.2422358223315853E-2"/>
                  <c:y val="-2.5009760206616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8-00DB-4F4C-A16C-E1A23C64C87D}"/>
                </c:ext>
              </c:extLst>
            </c:dLbl>
            <c:dLbl>
              <c:idx val="108"/>
              <c:layout>
                <c:manualLayout>
                  <c:x val="-4.1407860744386175E-2"/>
                  <c:y val="8.44079406973293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9-00DB-4F4C-A16C-E1A23C64C87D}"/>
                </c:ext>
              </c:extLst>
            </c:dLbl>
            <c:dLbl>
              <c:idx val="109"/>
              <c:layout>
                <c:manualLayout>
                  <c:x val="3.3126288595508945E-2"/>
                  <c:y val="1.1462674343573531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A-00DB-4F4C-A16C-E1A23C64C87D}"/>
                </c:ext>
              </c:extLst>
            </c:dLbl>
            <c:dLbl>
              <c:idx val="110"/>
              <c:layout>
                <c:manualLayout>
                  <c:x val="-5.3830218967702029E-2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B-00DB-4F4C-A16C-E1A23C64C87D}"/>
                </c:ext>
              </c:extLst>
            </c:dLbl>
            <c:dLbl>
              <c:idx val="111"/>
              <c:layout>
                <c:manualLayout>
                  <c:x val="-2.2774323409412399E-2"/>
                  <c:y val="3.43884202840969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C-00DB-4F4C-A16C-E1A23C64C87D}"/>
                </c:ext>
              </c:extLst>
            </c:dLbl>
            <c:dLbl>
              <c:idx val="112"/>
              <c:layout>
                <c:manualLayout>
                  <c:x val="0"/>
                  <c:y val="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D-00DB-4F4C-A16C-E1A23C64C87D}"/>
                </c:ext>
              </c:extLst>
            </c:dLbl>
            <c:dLbl>
              <c:idx val="113"/>
              <c:layout>
                <c:manualLayout>
                  <c:x val="-0.10144925882374614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E-00DB-4F4C-A16C-E1A23C64C87D}"/>
                </c:ext>
              </c:extLst>
            </c:dLbl>
            <c:dLbl>
              <c:idx val="114"/>
              <c:layout>
                <c:manualLayout>
                  <c:x val="-5.5900612004921343E-2"/>
                  <c:y val="-3.7514640309924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F-00DB-4F4C-A16C-E1A23C64C87D}"/>
                </c:ext>
              </c:extLst>
            </c:dLbl>
            <c:dLbl>
              <c:idx val="115"/>
              <c:layout>
                <c:manualLayout>
                  <c:x val="-4.347825378160549E-2"/>
                  <c:y val="3.7514640309924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0-00DB-4F4C-A16C-E1A23C64C87D}"/>
                </c:ext>
              </c:extLst>
            </c:dLbl>
            <c:dLbl>
              <c:idx val="116"/>
              <c:layout>
                <c:manualLayout>
                  <c:x val="-2.8985502521070326E-2"/>
                  <c:y val="3.1262200258270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1-00DB-4F4C-A16C-E1A23C64C87D}"/>
                </c:ext>
              </c:extLst>
            </c:dLbl>
            <c:dLbl>
              <c:idx val="117"/>
              <c:layout>
                <c:manualLayout>
                  <c:x val="2.070393037219309E-3"/>
                  <c:y val="9.37866007748102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2-00DB-4F4C-A16C-E1A23C64C87D}"/>
                </c:ext>
              </c:extLst>
            </c:dLbl>
            <c:dLbl>
              <c:idx val="118"/>
              <c:layout>
                <c:manualLayout>
                  <c:x val="-7.2463756302675805E-2"/>
                  <c:y val="-5.314574043905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3-00DB-4F4C-A16C-E1A23C64C87D}"/>
                </c:ext>
              </c:extLst>
            </c:dLbl>
            <c:dLbl>
              <c:idx val="119"/>
              <c:layout>
                <c:manualLayout>
                  <c:x val="-4.5548646818824798E-2"/>
                  <c:y val="-1.56311001291350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4-00DB-4F4C-A16C-E1A23C64C87D}"/>
                </c:ext>
              </c:extLst>
            </c:dLbl>
            <c:dLbl>
              <c:idx val="120"/>
              <c:layout>
                <c:manualLayout>
                  <c:x val="-5.383021896770202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5-00DB-4F4C-A16C-E1A23C64C87D}"/>
                </c:ext>
              </c:extLst>
            </c:dLbl>
            <c:dLbl>
              <c:idx val="121"/>
              <c:layout>
                <c:manualLayout>
                  <c:x val="-3.726707466994756E-2"/>
                  <c:y val="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6-00DB-4F4C-A16C-E1A23C64C87D}"/>
                </c:ext>
              </c:extLst>
            </c:dLbl>
            <c:dLbl>
              <c:idx val="122"/>
              <c:layout>
                <c:manualLayout>
                  <c:x val="-1.2422358223315853E-2"/>
                  <c:y val="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7-00DB-4F4C-A16C-E1A23C64C87D}"/>
                </c:ext>
              </c:extLst>
            </c:dLbl>
            <c:dLbl>
              <c:idx val="123"/>
              <c:layout>
                <c:manualLayout>
                  <c:x val="-4.1407860744386181E-3"/>
                  <c:y val="1.25048801033080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8-00DB-4F4C-A16C-E1A23C64C87D}"/>
                </c:ext>
              </c:extLst>
            </c:dLbl>
            <c:dLbl>
              <c:idx val="124"/>
              <c:layout>
                <c:manualLayout>
                  <c:x val="-9.1097293637649596E-2"/>
                  <c:y val="3.12622002582706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9-00DB-4F4C-A16C-E1A23C64C87D}"/>
                </c:ext>
              </c:extLst>
            </c:dLbl>
            <c:dLbl>
              <c:idx val="125"/>
              <c:layout>
                <c:manualLayout>
                  <c:x val="-8.074532845155305E-2"/>
                  <c:y val="-2.1883540180789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A-00DB-4F4C-A16C-E1A23C64C87D}"/>
                </c:ext>
              </c:extLst>
            </c:dLbl>
            <c:dLbl>
              <c:idx val="126"/>
              <c:layout>
                <c:manualLayout>
                  <c:x val="2.070393037219309E-3"/>
                  <c:y val="1.8757073995904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B-00DB-4F4C-A16C-E1A23C64C87D}"/>
                </c:ext>
              </c:extLst>
            </c:dLbl>
            <c:dLbl>
              <c:idx val="127"/>
              <c:layout>
                <c:manualLayout>
                  <c:x val="-7.0393363265456504E-2"/>
                  <c:y val="-1.56311001291350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C-00DB-4F4C-A16C-E1A23C64C87D}"/>
                </c:ext>
              </c:extLst>
            </c:dLbl>
            <c:dLbl>
              <c:idx val="128"/>
              <c:layout>
                <c:manualLayout>
                  <c:x val="8.2815721488772361E-3"/>
                  <c:y val="9.37866007748102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D-00DB-4F4C-A16C-E1A23C64C87D}"/>
                </c:ext>
              </c:extLst>
            </c:dLbl>
            <c:dLbl>
              <c:idx val="129"/>
              <c:layout>
                <c:manualLayout>
                  <c:x val="-7.8674935414333735E-2"/>
                  <c:y val="-1.25048801033080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E-00DB-4F4C-A16C-E1A23C64C87D}"/>
                </c:ext>
              </c:extLst>
            </c:dLbl>
            <c:dLbl>
              <c:idx val="130"/>
              <c:layout>
                <c:manualLayout>
                  <c:x val="-4.1407860744386175E-2"/>
                  <c:y val="2.5009760206616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F-00DB-4F4C-A16C-E1A23C64C87D}"/>
                </c:ext>
              </c:extLst>
            </c:dLbl>
            <c:dLbl>
              <c:idx val="131"/>
              <c:layout>
                <c:manualLayout>
                  <c:x val="-6.2111791116579267E-2"/>
                  <c:y val="-2.1883540180789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0-00DB-4F4C-A16C-E1A23C64C87D}"/>
                </c:ext>
              </c:extLst>
            </c:dLbl>
            <c:dLbl>
              <c:idx val="132"/>
              <c:layout>
                <c:manualLayout>
                  <c:x val="-8.2815721488772361E-3"/>
                  <c:y val="-3.7514640309924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1-00DB-4F4C-A16C-E1A23C64C87D}"/>
                </c:ext>
              </c:extLst>
            </c:dLbl>
            <c:dLbl>
              <c:idx val="133"/>
              <c:layout>
                <c:manualLayout>
                  <c:x val="-1.0351965186096544E-2"/>
                  <c:y val="-1.8757566314019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2-00DB-4F4C-A16C-E1A23C64C87D}"/>
                </c:ext>
              </c:extLst>
            </c:dLbl>
            <c:dLbl>
              <c:idx val="13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3-00DB-4F4C-A16C-E1A23C64C87D}"/>
                </c:ext>
              </c:extLst>
            </c:dLbl>
            <c:dLbl>
              <c:idx val="135"/>
              <c:layout>
                <c:manualLayout>
                  <c:x val="-3.1055895558289633E-2"/>
                  <c:y val="-1.8757320154962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4-00DB-4F4C-A16C-E1A23C64C87D}"/>
                </c:ext>
              </c:extLst>
            </c:dLbl>
            <c:dLbl>
              <c:idx val="136"/>
              <c:layout>
                <c:manualLayout>
                  <c:x val="-4.1407860744386181E-3"/>
                  <c:y val="-2.1883540180789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5-00DB-4F4C-A16C-E1A23C64C87D}"/>
                </c:ext>
              </c:extLst>
            </c:dLbl>
            <c:dLbl>
              <c:idx val="137"/>
              <c:layout>
                <c:manualLayout>
                  <c:x val="-7.0393363265456504E-2"/>
                  <c:y val="3.4388420284097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6-00DB-4F4C-A16C-E1A23C64C87D}"/>
                </c:ext>
              </c:extLst>
            </c:dLbl>
            <c:dLbl>
              <c:idx val="138"/>
              <c:layout>
                <c:manualLayout>
                  <c:x val="-3.726707466994756E-2"/>
                  <c:y val="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7-00DB-4F4C-A16C-E1A23C64C87D}"/>
                </c:ext>
              </c:extLst>
            </c:dLbl>
            <c:dLbl>
              <c:idx val="139"/>
              <c:layout>
                <c:manualLayout>
                  <c:x val="-7.8674935414333735E-2"/>
                  <c:y val="-3.12622002582700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8-00DB-4F4C-A16C-E1A23C64C87D}"/>
                </c:ext>
              </c:extLst>
            </c:dLbl>
            <c:dLbl>
              <c:idx val="140"/>
              <c:layout>
                <c:manualLayout>
                  <c:x val="-2.2774323409412399E-2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9-00DB-4F4C-A16C-E1A23C64C87D}"/>
                </c:ext>
              </c:extLst>
            </c:dLbl>
            <c:dLbl>
              <c:idx val="141"/>
              <c:layout>
                <c:manualLayout>
                  <c:x val="-1.6563144297754472E-2"/>
                  <c:y val="-3.7514640309924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A-00DB-4F4C-A16C-E1A23C64C87D}"/>
                </c:ext>
              </c:extLst>
            </c:dLbl>
            <c:dLbl>
              <c:idx val="142"/>
              <c:layout>
                <c:manualLayout>
                  <c:x val="-4.1407860744386181E-3"/>
                  <c:y val="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B-00DB-4F4C-A16C-E1A23C64C87D}"/>
                </c:ext>
              </c:extLst>
            </c:dLbl>
            <c:dLbl>
              <c:idx val="146"/>
              <c:layout>
                <c:manualLayout>
                  <c:x val="-7.453414933989512E-2"/>
                  <c:y val="-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C-00DB-4F4C-A16C-E1A23C64C87D}"/>
                </c:ext>
              </c:extLst>
            </c:dLbl>
            <c:dLbl>
              <c:idx val="147"/>
              <c:layout>
                <c:manualLayout>
                  <c:x val="2.070393037219309E-3"/>
                  <c:y val="-6.25244005165404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D-00DB-4F4C-A16C-E1A23C64C87D}"/>
                </c:ext>
              </c:extLst>
            </c:dLbl>
            <c:dLbl>
              <c:idx val="149"/>
              <c:layout>
                <c:manualLayout>
                  <c:x val="-8.4886114525991666E-2"/>
                  <c:y val="-3.43884202840971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E-00DB-4F4C-A16C-E1A23C64C87D}"/>
                </c:ext>
              </c:extLst>
            </c:dLbl>
            <c:dLbl>
              <c:idx val="151"/>
              <c:layout>
                <c:manualLayout>
                  <c:x val="-3.9337467707166868E-2"/>
                  <c:y val="-5.6271960464886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F-00DB-4F4C-A16C-E1A23C64C87D}"/>
                </c:ext>
              </c:extLst>
            </c:dLbl>
            <c:dLbl>
              <c:idx val="152"/>
              <c:layout>
                <c:manualLayout>
                  <c:x val="-8.695650756321098E-2"/>
                  <c:y val="-3.12622002582700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0-00DB-4F4C-A16C-E1A23C64C87D}"/>
                </c:ext>
              </c:extLst>
            </c:dLbl>
            <c:dLbl>
              <c:idx val="156"/>
              <c:layout>
                <c:manualLayout>
                  <c:x val="-8.074532845155305E-2"/>
                  <c:y val="-1.25048801033080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1-00DB-4F4C-A16C-E1A23C64C87D}"/>
                </c:ext>
              </c:extLst>
            </c:dLbl>
            <c:dLbl>
              <c:idx val="158"/>
              <c:layout>
                <c:manualLayout>
                  <c:x val="-2.2774323409412399E-2"/>
                  <c:y val="-4.68933003874050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2-00DB-4F4C-A16C-E1A23C64C87D}"/>
                </c:ext>
              </c:extLst>
            </c:dLbl>
            <c:dLbl>
              <c:idx val="159"/>
              <c:layout>
                <c:manualLayout>
                  <c:x val="-8.695650756321098E-2"/>
                  <c:y val="-1.25048801033080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3-00DB-4F4C-A16C-E1A23C64C87D}"/>
                </c:ext>
              </c:extLst>
            </c:dLbl>
            <c:dLbl>
              <c:idx val="160"/>
              <c:layout>
                <c:manualLayout>
                  <c:x val="-2.0703930372193088E-2"/>
                  <c:y val="5.6271960464886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4-00DB-4F4C-A16C-E1A23C64C87D}"/>
                </c:ext>
              </c:extLst>
            </c:dLbl>
            <c:dLbl>
              <c:idx val="161"/>
              <c:layout>
                <c:manualLayout>
                  <c:x val="-8.695650756321098E-2"/>
                  <c:y val="6.25244005165401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5-00DB-4F4C-A16C-E1A23C64C87D}"/>
                </c:ext>
              </c:extLst>
            </c:dLbl>
            <c:dLbl>
              <c:idx val="163"/>
              <c:layout>
                <c:manualLayout>
                  <c:x val="-7.8674935414333735E-2"/>
                  <c:y val="-6.25244005165401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6-00DB-4F4C-A16C-E1A23C64C87D}"/>
                </c:ext>
              </c:extLst>
            </c:dLbl>
            <c:dLbl>
              <c:idx val="164"/>
              <c:layout>
                <c:manualLayout>
                  <c:x val="-9.9378865786526827E-2"/>
                  <c:y val="-3.7514640309924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7-00DB-4F4C-A16C-E1A23C64C87D}"/>
                </c:ext>
              </c:extLst>
            </c:dLbl>
            <c:dLbl>
              <c:idx val="165"/>
              <c:layout>
                <c:manualLayout>
                  <c:x val="-2.8985502521070326E-2"/>
                  <c:y val="3.4388420284097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8-00DB-4F4C-A16C-E1A23C64C87D}"/>
                </c:ext>
              </c:extLst>
            </c:dLbl>
            <c:dLbl>
              <c:idx val="166"/>
              <c:layout>
                <c:manualLayout>
                  <c:x val="-4.9689432893263413E-2"/>
                  <c:y val="-0.100039040826464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9-00DB-4F4C-A16C-E1A23C64C87D}"/>
                </c:ext>
              </c:extLst>
            </c:dLbl>
            <c:dLbl>
              <c:idx val="167"/>
              <c:layout>
                <c:manualLayout>
                  <c:x val="-4.7619039856044106E-2"/>
                  <c:y val="6.25244005165400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A-00DB-4F4C-A16C-E1A23C64C87D}"/>
                </c:ext>
              </c:extLst>
            </c:dLbl>
            <c:dLbl>
              <c:idx val="168"/>
              <c:layout>
                <c:manualLayout>
                  <c:x val="-1.8633537334973704E-2"/>
                  <c:y val="6.2524400516540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B-00DB-4F4C-A16C-E1A23C64C87D}"/>
                </c:ext>
              </c:extLst>
            </c:dLbl>
            <c:dLbl>
              <c:idx val="169"/>
              <c:layout>
                <c:manualLayout>
                  <c:x val="-0.13871633349369369"/>
                  <c:y val="-9.37866007748102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C-00DB-4F4C-A16C-E1A23C64C87D}"/>
                </c:ext>
              </c:extLst>
            </c:dLbl>
            <c:dLbl>
              <c:idx val="170"/>
              <c:layout>
                <c:manualLayout>
                  <c:x val="-4.7619039856044106E-2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D-00DB-4F4C-A16C-E1A23C64C87D}"/>
                </c:ext>
              </c:extLst>
            </c:dLbl>
            <c:dLbl>
              <c:idx val="171"/>
              <c:layout>
                <c:manualLayout>
                  <c:x val="-1.6563144297754472E-2"/>
                  <c:y val="5.6271960464886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E-00DB-4F4C-A16C-E1A23C64C87D}"/>
                </c:ext>
              </c:extLst>
            </c:dLbl>
            <c:dLbl>
              <c:idx val="172"/>
              <c:layout>
                <c:manualLayout>
                  <c:x val="-9.523807971208828E-2"/>
                  <c:y val="-6.877684056819417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59212295330643E-2"/>
                      <c:h val="5.761623507599176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9F-00DB-4F4C-A16C-E1A23C64C87D}"/>
                </c:ext>
              </c:extLst>
            </c:dLbl>
            <c:dLbl>
              <c:idx val="173"/>
              <c:layout>
                <c:manualLayout>
                  <c:x val="-0.11180122400984269"/>
                  <c:y val="-0.1438061211880423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0-00DB-4F4C-A16C-E1A23C64C87D}"/>
                </c:ext>
              </c:extLst>
            </c:dLbl>
            <c:dLbl>
              <c:idx val="174"/>
              <c:layout>
                <c:manualLayout>
                  <c:x val="-3.1055895558289633E-2"/>
                  <c:y val="4.06408603357511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1-00DB-4F4C-A16C-E1A23C64C87D}"/>
                </c:ext>
              </c:extLst>
            </c:dLbl>
            <c:dLbl>
              <c:idx val="175"/>
              <c:layout>
                <c:manualLayout>
                  <c:x val="-2.070393037219309E-3"/>
                  <c:y val="3.12622002582700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2-00DB-4F4C-A16C-E1A23C64C87D}"/>
                </c:ext>
              </c:extLst>
            </c:dLbl>
            <c:dLbl>
              <c:idx val="176"/>
              <c:layout>
                <c:manualLayout>
                  <c:x val="-8.074532845155305E-2"/>
                  <c:y val="-9.06603807489832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3-00DB-4F4C-A16C-E1A23C64C87D}"/>
                </c:ext>
              </c:extLst>
            </c:dLbl>
            <c:dLbl>
              <c:idx val="177"/>
              <c:layout>
                <c:manualLayout>
                  <c:x val="-2.6915109483851014E-2"/>
                  <c:y val="-5.6271960464886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4-00DB-4F4C-A16C-E1A23C64C87D}"/>
                </c:ext>
              </c:extLst>
            </c:dLbl>
            <c:dLbl>
              <c:idx val="178"/>
              <c:layout>
                <c:manualLayout>
                  <c:x val="3.3126288595508945E-2"/>
                  <c:y val="-3.7514640309924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5-00DB-4F4C-A16C-E1A23C64C87D}"/>
                </c:ext>
              </c:extLst>
            </c:dLbl>
            <c:dLbl>
              <c:idx val="179"/>
              <c:layout>
                <c:manualLayout>
                  <c:x val="-4.1407860744387699E-3"/>
                  <c:y val="-5.31457404390591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6-00DB-4F4C-A16C-E1A23C64C87D}"/>
                </c:ext>
              </c:extLst>
            </c:dLbl>
            <c:dLbl>
              <c:idx val="180"/>
              <c:layout>
                <c:manualLayout>
                  <c:x val="8.2815721488772361E-3"/>
                  <c:y val="-6.5650620542367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7-00DB-4F4C-A16C-E1A23C64C87D}"/>
                </c:ext>
              </c:extLst>
            </c:dLbl>
            <c:dLbl>
              <c:idx val="181"/>
              <c:layout>
                <c:manualLayout>
                  <c:x val="-0.12215318919593937"/>
                  <c:y val="1.25048801033079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8-00DB-4F4C-A16C-E1A23C64C87D}"/>
                </c:ext>
              </c:extLst>
            </c:dLbl>
            <c:dLbl>
              <c:idx val="182"/>
              <c:layout>
                <c:manualLayout>
                  <c:x val="-0.10351965186096544"/>
                  <c:y val="8.75341607231561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9-00DB-4F4C-A16C-E1A23C64C87D}"/>
                </c:ext>
              </c:extLst>
            </c:dLbl>
            <c:dLbl>
              <c:idx val="183"/>
              <c:layout>
                <c:manualLayout>
                  <c:x val="-5.3830218967702029E-2"/>
                  <c:y val="9.37866007748102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A-00DB-4F4C-A16C-E1A23C64C87D}"/>
                </c:ext>
              </c:extLst>
            </c:dLbl>
            <c:dLbl>
              <c:idx val="184"/>
              <c:layout>
                <c:manualLayout>
                  <c:x val="-9.5238161223625106E-2"/>
                  <c:y val="-6.252440051654016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59212295330643E-2"/>
                      <c:h val="5.761623507599176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AB-00DB-4F4C-A16C-E1A23C64C87D}"/>
                </c:ext>
              </c:extLst>
            </c:dLbl>
            <c:dLbl>
              <c:idx val="185"/>
              <c:layout>
                <c:manualLayout>
                  <c:x val="-6.2111791116579343E-2"/>
                  <c:y val="-6.87768405681941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C-00DB-4F4C-A16C-E1A23C64C87D}"/>
                </c:ext>
              </c:extLst>
            </c:dLbl>
            <c:dLbl>
              <c:idx val="186"/>
              <c:layout>
                <c:manualLayout>
                  <c:x val="-3.5196681632728252E-2"/>
                  <c:y val="-8.44079406973292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D-00DB-4F4C-A16C-E1A23C64C87D}"/>
                </c:ext>
              </c:extLst>
            </c:dLbl>
            <c:dLbl>
              <c:idx val="187"/>
              <c:layout>
                <c:manualLayout>
                  <c:x val="-8.0112955320110354E-2"/>
                  <c:y val="9.3786600774809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626677556796127E-2"/>
                      <c:h val="7.01211151792997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AE-00DB-4F4C-A16C-E1A23C64C87D}"/>
                </c:ext>
              </c:extLst>
            </c:dLbl>
            <c:dLbl>
              <c:idx val="188"/>
              <c:layout>
                <c:manualLayout>
                  <c:x val="-4.5548646818824874E-2"/>
                  <c:y val="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F-00DB-4F4C-A16C-E1A23C64C87D}"/>
                </c:ext>
              </c:extLst>
            </c:dLbl>
            <c:dLbl>
              <c:idx val="189"/>
              <c:layout>
                <c:manualLayout>
                  <c:x val="-6.8322970228237342E-2"/>
                  <c:y val="-1.25048801033080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0-00DB-4F4C-A16C-E1A23C64C87D}"/>
                </c:ext>
              </c:extLst>
            </c:dLbl>
            <c:dLbl>
              <c:idx val="190"/>
              <c:layout>
                <c:manualLayout>
                  <c:x val="1.0351965186096544E-2"/>
                  <c:y val="0.1219225810072533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1-00DB-4F4C-A16C-E1A23C64C87D}"/>
                </c:ext>
              </c:extLst>
            </c:dLbl>
            <c:dLbl>
              <c:idx val="191"/>
              <c:layout>
                <c:manualLayout>
                  <c:x val="-3.5196681632728405E-2"/>
                  <c:y val="6.25244005165400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2-00DB-4F4C-A16C-E1A23C64C87D}"/>
                </c:ext>
              </c:extLst>
            </c:dLbl>
            <c:dLbl>
              <c:idx val="192"/>
              <c:layout>
                <c:manualLayout>
                  <c:x val="-8.0496955381023236E-2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3-00DB-4F4C-A16C-E1A23C64C87D}"/>
                </c:ext>
              </c:extLst>
            </c:dLbl>
            <c:dLbl>
              <c:idx val="193"/>
              <c:layout>
                <c:manualLayout>
                  <c:x val="1.863353733497378E-2"/>
                  <c:y val="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4-00DB-4F4C-A16C-E1A23C64C87D}"/>
                </c:ext>
              </c:extLst>
            </c:dLbl>
            <c:dLbl>
              <c:idx val="194"/>
              <c:layout>
                <c:manualLayout>
                  <c:x val="-1.7844837911707367E-3"/>
                  <c:y val="3.1262200258270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5-00DB-4F4C-A16C-E1A23C64C87D}"/>
                </c:ext>
              </c:extLst>
            </c:dLbl>
            <c:dLbl>
              <c:idx val="195"/>
              <c:layout>
                <c:manualLayout>
                  <c:x val="-6.0041398079359959E-2"/>
                  <c:y val="-7.81555006456752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6-00DB-4F4C-A16C-E1A23C64C87D}"/>
                </c:ext>
              </c:extLst>
            </c:dLbl>
            <c:dLbl>
              <c:idx val="196"/>
              <c:layout>
                <c:manualLayout>
                  <c:x val="-2.9121188222846255E-2"/>
                  <c:y val="-6.5650620542367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7-00DB-4F4C-A16C-E1A23C64C87D}"/>
                </c:ext>
              </c:extLst>
            </c:dLbl>
            <c:dLbl>
              <c:idx val="197"/>
              <c:layout>
                <c:manualLayout>
                  <c:x val="-2.2315198964012632E-2"/>
                  <c:y val="-3.75146403099242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8-00DB-4F4C-A16C-E1A23C64C87D}"/>
                </c:ext>
              </c:extLst>
            </c:dLbl>
            <c:dLbl>
              <c:idx val="198"/>
              <c:layout>
                <c:manualLayout>
                  <c:x val="-5.578799741003124E-3"/>
                  <c:y val="-3.1262200258270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9-00DB-4F4C-A16C-E1A23C64C87D}"/>
                </c:ext>
              </c:extLst>
            </c:dLbl>
            <c:dLbl>
              <c:idx val="199"/>
              <c:layout>
                <c:manualLayout>
                  <c:x val="-4.64899978416927E-2"/>
                  <c:y val="4.0640860335750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A-00DB-4F4C-A16C-E1A23C64C87D}"/>
                </c:ext>
              </c:extLst>
            </c:dLbl>
            <c:dLbl>
              <c:idx val="200"/>
              <c:layout>
                <c:manualLayout>
                  <c:x val="1.1157599482006248E-2"/>
                  <c:y val="6.5650620542367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B-00DB-4F4C-A16C-E1A23C64C87D}"/>
                </c:ext>
              </c:extLst>
            </c:dLbl>
            <c:dLbl>
              <c:idx val="201"/>
              <c:layout>
                <c:manualLayout>
                  <c:x val="-4.4630397928024992E-2"/>
                  <c:y val="-0.10941770090394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C-00DB-4F4C-A16C-E1A23C64C87D}"/>
                </c:ext>
              </c:extLst>
            </c:dLbl>
            <c:dLbl>
              <c:idx val="202"/>
              <c:layout>
                <c:manualLayout>
                  <c:x val="-3.7191998273354156E-2"/>
                  <c:y val="-4.06408603357511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D-00DB-4F4C-A16C-E1A23C64C87D}"/>
                </c:ext>
              </c:extLst>
            </c:dLbl>
            <c:dLbl>
              <c:idx val="203"/>
              <c:layout>
                <c:manualLayout>
                  <c:x val="-2.2315198964012632E-2"/>
                  <c:y val="-8.440794069732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E-00DB-4F4C-A16C-E1A23C64C87D}"/>
                </c:ext>
              </c:extLst>
            </c:dLbl>
            <c:dLbl>
              <c:idx val="204"/>
              <c:layout>
                <c:manualLayout>
                  <c:x val="-4.64899978416927E-2"/>
                  <c:y val="5.00195204132321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F-00DB-4F4C-A16C-E1A23C64C87D}"/>
                </c:ext>
              </c:extLst>
            </c:dLbl>
            <c:dLbl>
              <c:idx val="205"/>
              <c:layout>
                <c:manualLayout>
                  <c:x val="1.1157599482006248E-2"/>
                  <c:y val="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0-00DB-4F4C-A16C-E1A23C64C87D}"/>
                </c:ext>
              </c:extLst>
            </c:dLbl>
            <c:dLbl>
              <c:idx val="206"/>
              <c:layout>
                <c:manualLayout>
                  <c:x val="5.5787997410029879E-3"/>
                  <c:y val="-9.37866007748102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1-00DB-4F4C-A16C-E1A23C64C87D}"/>
                </c:ext>
              </c:extLst>
            </c:dLbl>
            <c:dLbl>
              <c:idx val="207"/>
              <c:layout>
                <c:manualLayout>
                  <c:x val="-1.673639922300937E-2"/>
                  <c:y val="-3.751464030992410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076701907305242E-2"/>
                      <c:h val="2.808921001158424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C2-00DB-4F4C-A16C-E1A23C64C87D}"/>
                </c:ext>
              </c:extLst>
            </c:dLbl>
            <c:dLbl>
              <c:idx val="208"/>
              <c:layout>
                <c:manualLayout>
                  <c:x val="-1.673639922300937E-2"/>
                  <c:y val="-5.93981804907131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3-00DB-4F4C-A16C-E1A23C64C87D}"/>
                </c:ext>
              </c:extLst>
            </c:dLbl>
            <c:dLbl>
              <c:idx val="209"/>
              <c:layout>
                <c:manualLayout>
                  <c:x val="3.5332398359686448E-2"/>
                  <c:y val="-3.75146403099242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4-00DB-4F4C-A16C-E1A23C64C87D}"/>
                </c:ext>
              </c:extLst>
            </c:dLbl>
            <c:dLbl>
              <c:idx val="210"/>
              <c:layout>
                <c:manualLayout>
                  <c:x val="-1.8595999136677079E-3"/>
                  <c:y val="-2.81359802324431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5-00DB-4F4C-A16C-E1A23C64C87D}"/>
                </c:ext>
              </c:extLst>
            </c:dLbl>
            <c:dLbl>
              <c:idx val="211"/>
              <c:layout>
                <c:manualLayout>
                  <c:x val="-5.3928397496363668E-2"/>
                  <c:y val="5.314574043905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6-00DB-4F4C-A16C-E1A23C64C87D}"/>
                </c:ext>
              </c:extLst>
            </c:dLbl>
            <c:dLbl>
              <c:idx val="212"/>
              <c:layout>
                <c:manualLayout>
                  <c:x val="-4.2770798014357417E-2"/>
                  <c:y val="6.25244005165400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7-00DB-4F4C-A16C-E1A23C64C87D}"/>
                </c:ext>
              </c:extLst>
            </c:dLbl>
            <c:dLbl>
              <c:idx val="213"/>
              <c:layout>
                <c:manualLayout>
                  <c:x val="-1.3017199395674093E-2"/>
                  <c:y val="5.00195204132320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8-00DB-4F4C-A16C-E1A23C64C87D}"/>
                </c:ext>
              </c:extLst>
            </c:dLbl>
            <c:dLbl>
              <c:idx val="214"/>
              <c:layout>
                <c:manualLayout>
                  <c:x val="-3.905159818702187E-2"/>
                  <c:y val="-2.1883540180789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9-00DB-4F4C-A16C-E1A23C64C87D}"/>
                </c:ext>
              </c:extLst>
            </c:dLbl>
            <c:dLbl>
              <c:idx val="215"/>
              <c:layout>
                <c:manualLayout>
                  <c:x val="0"/>
                  <c:y val="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A-00DB-4F4C-A16C-E1A23C64C87D}"/>
                </c:ext>
              </c:extLst>
            </c:dLbl>
            <c:dLbl>
              <c:idx val="216"/>
              <c:layout>
                <c:manualLayout>
                  <c:x val="-4.4630397928024992E-2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B-00DB-4F4C-A16C-E1A23C64C87D}"/>
                </c:ext>
              </c:extLst>
            </c:dLbl>
            <c:dLbl>
              <c:idx val="217"/>
              <c:layout>
                <c:manualLayout>
                  <c:x val="-5.0209197669028115E-2"/>
                  <c:y val="3.4388420284097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C-00DB-4F4C-A16C-E1A23C64C87D}"/>
                </c:ext>
              </c:extLst>
            </c:dLbl>
            <c:dLbl>
              <c:idx val="218"/>
              <c:layout>
                <c:manualLayout>
                  <c:x val="-1.673639922300937E-2"/>
                  <c:y val="0.106291480878118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D-00DB-4F4C-A16C-E1A23C64C87D}"/>
                </c:ext>
              </c:extLst>
            </c:dLbl>
            <c:dLbl>
              <c:idx val="219"/>
              <c:layout>
                <c:manualLayout>
                  <c:x val="3.7191998273354156E-2"/>
                  <c:y val="5.314574043905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E-00DB-4F4C-A16C-E1A23C64C87D}"/>
                </c:ext>
              </c:extLst>
            </c:dLbl>
            <c:dLbl>
              <c:idx val="221"/>
              <c:layout>
                <c:manualLayout>
                  <c:x val="-8.1822396201379155E-2"/>
                  <c:y val="-6.56506205423672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F-00DB-4F4C-A16C-E1A23C64C87D}"/>
                </c:ext>
              </c:extLst>
            </c:dLbl>
            <c:dLbl>
              <c:idx val="222"/>
              <c:layout>
                <c:manualLayout>
                  <c:x val="5.3404531900165583E-3"/>
                  <c:y val="2.24358974358974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0-00DB-4F4C-A16C-E1A23C64C87D}"/>
                </c:ext>
              </c:extLst>
            </c:dLbl>
            <c:dLbl>
              <c:idx val="223"/>
              <c:layout>
                <c:manualLayout>
                  <c:x val="-7.4766344660233644E-2"/>
                  <c:y val="1.60256410256410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1-00DB-4F4C-A16C-E1A23C64C87D}"/>
                </c:ext>
              </c:extLst>
            </c:dLbl>
            <c:dLbl>
              <c:idx val="224"/>
              <c:layout>
                <c:manualLayout>
                  <c:x val="-6.9425891470216952E-2"/>
                  <c:y val="-8.33333333333333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2-00DB-4F4C-A16C-E1A23C64C87D}"/>
                </c:ext>
              </c:extLst>
            </c:dLbl>
            <c:dLbl>
              <c:idx val="225"/>
              <c:layout>
                <c:manualLayout>
                  <c:x val="3.2042719140099998E-2"/>
                  <c:y val="3.84615384615384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3-00DB-4F4C-A16C-E1A23C64C87D}"/>
                </c:ext>
              </c:extLst>
            </c:dLbl>
            <c:dLbl>
              <c:idx val="226"/>
              <c:layout>
                <c:manualLayout>
                  <c:x val="-6.0525136153522473E-2"/>
                  <c:y val="-6.0897435897435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4-00DB-4F4C-A16C-E1A23C64C87D}"/>
                </c:ext>
              </c:extLst>
            </c:dLbl>
            <c:dLbl>
              <c:idx val="228"/>
              <c:layout>
                <c:manualLayout>
                  <c:x val="-4.8064078710150331E-2"/>
                  <c:y val="-4.807692307692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5-00DB-4F4C-A16C-E1A23C64C87D}"/>
                </c:ext>
              </c:extLst>
            </c:dLbl>
            <c:dLbl>
              <c:idx val="230"/>
              <c:layout>
                <c:manualLayout>
                  <c:x val="-8.5447251040267014E-2"/>
                  <c:y val="-2.56410256410256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6-00DB-4F4C-A16C-E1A23C64C87D}"/>
                </c:ext>
              </c:extLst>
            </c:dLbl>
            <c:dLbl>
              <c:idx val="231"/>
              <c:layout>
                <c:manualLayout>
                  <c:x val="-7.1206042533555849E-2"/>
                  <c:y val="-6.73076923076923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7-00DB-4F4C-A16C-E1A23C64C87D}"/>
                </c:ext>
              </c:extLst>
            </c:dLbl>
            <c:dLbl>
              <c:idx val="232"/>
              <c:layout>
                <c:manualLayout>
                  <c:x val="-4.094347445679461E-2"/>
                  <c:y val="9.61538461538461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8-00DB-4F4C-A16C-E1A23C64C87D}"/>
                </c:ext>
              </c:extLst>
            </c:dLbl>
            <c:dLbl>
              <c:idx val="233"/>
              <c:layout>
                <c:manualLayout>
                  <c:x val="-3.5603021266778057E-2"/>
                  <c:y val="-6.0897435897435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9-00DB-4F4C-A16C-E1A23C64C87D}"/>
                </c:ext>
              </c:extLst>
            </c:dLbl>
            <c:dLbl>
              <c:idx val="234"/>
              <c:layout>
                <c:manualLayout>
                  <c:x val="-2.3141963823405783E-2"/>
                  <c:y val="3.84615384615384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A-00DB-4F4C-A16C-E1A23C64C87D}"/>
                </c:ext>
              </c:extLst>
            </c:dLbl>
            <c:dLbl>
              <c:idx val="235"/>
              <c:layout>
                <c:manualLayout>
                  <c:x val="-1.246098735868474E-2"/>
                  <c:y val="-7.532051282051281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201593557591243E-2"/>
                      <c:h val="6.759615384615384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DB-00DB-4F4C-A16C-E1A23C64C87D}"/>
                </c:ext>
              </c:extLst>
            </c:dLbl>
            <c:dLbl>
              <c:idx val="236"/>
              <c:layout>
                <c:manualLayout>
                  <c:x val="-4.2723625520133639E-2"/>
                  <c:y val="2.88461538461538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C-00DB-4F4C-A16C-E1A23C64C87D}"/>
                </c:ext>
              </c:extLst>
            </c:dLbl>
            <c:dLbl>
              <c:idx val="237"/>
              <c:layout>
                <c:manualLayout>
                  <c:x val="-3.9163323393455719E-2"/>
                  <c:y val="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D-00DB-4F4C-A16C-E1A23C64C87D}"/>
                </c:ext>
              </c:extLst>
            </c:dLbl>
            <c:dLbl>
              <c:idx val="238"/>
              <c:layout>
                <c:manualLayout>
                  <c:x val="-8.9007553166944812E-3"/>
                  <c:y val="-3.5256410256410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E-00DB-4F4C-A16C-E1A23C64C87D}"/>
                </c:ext>
              </c:extLst>
            </c:dLbl>
            <c:dLbl>
              <c:idx val="239"/>
              <c:layout>
                <c:manualLayout>
                  <c:x val="1.4241208506711039E-2"/>
                  <c:y val="3.2051282051282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F-00DB-4F4C-A16C-E1A23C64C87D}"/>
                </c:ext>
              </c:extLst>
            </c:dLbl>
            <c:dLbl>
              <c:idx val="240"/>
              <c:layout>
                <c:manualLayout>
                  <c:x val="-6.4085438280200399E-2"/>
                  <c:y val="2.24358974358974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0-00DB-4F4C-A16C-E1A23C64C87D}"/>
                </c:ext>
              </c:extLst>
            </c:dLbl>
            <c:dLbl>
              <c:idx val="241"/>
              <c:layout>
                <c:manualLayout>
                  <c:x val="-7.4766344660233644E-2"/>
                  <c:y val="6.410256410256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1-00DB-4F4C-A16C-E1A23C64C87D}"/>
                </c:ext>
              </c:extLst>
            </c:dLbl>
            <c:dLbl>
              <c:idx val="242"/>
              <c:layout>
                <c:manualLayout>
                  <c:x val="-8.0106797850250461E-2"/>
                  <c:y val="4.807692307692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2-00DB-4F4C-A16C-E1A23C64C87D}"/>
                </c:ext>
              </c:extLst>
            </c:dLbl>
            <c:dLbl>
              <c:idx val="243"/>
              <c:layout>
                <c:manualLayout>
                  <c:x val="-5.3404531900166884E-2"/>
                  <c:y val="9.61538461538461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3-00DB-4F4C-A16C-E1A23C64C87D}"/>
                </c:ext>
              </c:extLst>
            </c:dLbl>
            <c:dLbl>
              <c:idx val="244"/>
              <c:layout>
                <c:manualLayout>
                  <c:x val="-5.3404531900166884E-3"/>
                  <c:y val="6.73076923076923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4-00DB-4F4C-A16C-E1A23C64C87D}"/>
                </c:ext>
              </c:extLst>
            </c:dLbl>
            <c:dLbl>
              <c:idx val="245"/>
              <c:layout>
                <c:manualLayout>
                  <c:x val="-6.9425891470217077E-2"/>
                  <c:y val="-6.41025641025640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5-00DB-4F4C-A16C-E1A23C64C87D}"/>
                </c:ext>
              </c:extLst>
            </c:dLbl>
            <c:dLbl>
              <c:idx val="246"/>
              <c:layout>
                <c:manualLayout>
                  <c:x val="-2.1361812760066885E-2"/>
                  <c:y val="-8.01282051282051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6-00DB-4F4C-A16C-E1A23C64C87D}"/>
                </c:ext>
              </c:extLst>
            </c:dLbl>
            <c:dLbl>
              <c:idx val="247"/>
              <c:layout>
                <c:manualLayout>
                  <c:x val="-1.958166169672786E-2"/>
                  <c:y val="7.0512820512820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7-00DB-4F4C-A16C-E1A23C64C87D}"/>
                </c:ext>
              </c:extLst>
            </c:dLbl>
            <c:dLbl>
              <c:idx val="248"/>
              <c:layout>
                <c:manualLayout>
                  <c:x val="-6.2305287216861495E-2"/>
                  <c:y val="-5.87600049600922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8-00DB-4F4C-A16C-E1A23C64C87D}"/>
                </c:ext>
              </c:extLst>
            </c:dLbl>
            <c:dLbl>
              <c:idx val="249"/>
              <c:layout>
                <c:manualLayout>
                  <c:x val="-3.7383172330116954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9-00DB-4F4C-A16C-E1A23C64C87D}"/>
                </c:ext>
              </c:extLst>
            </c:dLbl>
            <c:dLbl>
              <c:idx val="250"/>
              <c:layout>
                <c:manualLayout>
                  <c:x val="-7.1206042533555848E-3"/>
                  <c:y val="-4.16666666666667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A-00DB-4F4C-A16C-E1A23C64C87D}"/>
                </c:ext>
              </c:extLst>
            </c:dLbl>
            <c:dLbl>
              <c:idx val="251"/>
              <c:layout>
                <c:manualLayout>
                  <c:x val="-5.6964834026844678E-2"/>
                  <c:y val="7.05128205128205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B-00DB-4F4C-A16C-E1A23C64C87D}"/>
                </c:ext>
              </c:extLst>
            </c:dLbl>
            <c:dLbl>
              <c:idx val="252"/>
              <c:layout>
                <c:manualLayout>
                  <c:x val="-3.7383172330116822E-2"/>
                  <c:y val="5.128205128205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C-00DB-4F4C-A16C-E1A23C64C87D}"/>
                </c:ext>
              </c:extLst>
            </c:dLbl>
            <c:dLbl>
              <c:idx val="253"/>
              <c:layout>
                <c:manualLayout>
                  <c:x val="-3.7383172330116954E-2"/>
                  <c:y val="-4.4871794871794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D-00DB-4F4C-A16C-E1A23C64C87D}"/>
                </c:ext>
              </c:extLst>
            </c:dLbl>
            <c:dLbl>
              <c:idx val="254"/>
              <c:layout>
                <c:manualLayout>
                  <c:x val="-1.6021359570050065E-2"/>
                  <c:y val="-5.76923076923077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E-00DB-4F4C-A16C-E1A23C64C87D}"/>
                </c:ext>
              </c:extLst>
            </c:dLbl>
            <c:dLbl>
              <c:idx val="255"/>
              <c:layout>
                <c:manualLayout>
                  <c:x val="1.6021359570049937E-2"/>
                  <c:y val="-2.884615384615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F-00DB-4F4C-A16C-E1A23C64C87D}"/>
                </c:ext>
              </c:extLst>
            </c:dLbl>
            <c:dLbl>
              <c:idx val="256"/>
              <c:layout>
                <c:manualLayout>
                  <c:x val="-2.1361812760066753E-2"/>
                  <c:y val="-2.88461538461539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0-00DB-4F4C-A16C-E1A23C64C87D}"/>
                </c:ext>
              </c:extLst>
            </c:dLbl>
            <c:dLbl>
              <c:idx val="257"/>
              <c:layout>
                <c:manualLayout>
                  <c:x val="-5.5184682963505781E-2"/>
                  <c:y val="3.84615384615383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1-00DB-4F4C-A16C-E1A23C64C87D}"/>
                </c:ext>
              </c:extLst>
            </c:dLbl>
            <c:dLbl>
              <c:idx val="258"/>
              <c:layout>
                <c:manualLayout>
                  <c:x val="-6.408543828020026E-2"/>
                  <c:y val="8.33333333333332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2-00DB-4F4C-A16C-E1A23C64C87D}"/>
                </c:ext>
              </c:extLst>
            </c:dLbl>
            <c:dLbl>
              <c:idx val="259"/>
              <c:layout>
                <c:manualLayout>
                  <c:x val="-1.0680906380033377E-2"/>
                  <c:y val="3.84615384615384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3-00DB-4F4C-A16C-E1A23C64C87D}"/>
                </c:ext>
              </c:extLst>
            </c:dLbl>
            <c:dLbl>
              <c:idx val="260"/>
              <c:layout>
                <c:manualLayout>
                  <c:x val="-3.5603021266779229E-3"/>
                  <c:y val="-8.33333333333334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4-00DB-4F4C-A16C-E1A23C64C87D}"/>
                </c:ext>
              </c:extLst>
            </c:dLbl>
            <c:dLbl>
              <c:idx val="261"/>
              <c:layout>
                <c:manualLayout>
                  <c:x val="-4.2723625520133507E-2"/>
                  <c:y val="3.84615384615384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5-00DB-4F4C-A16C-E1A23C64C87D}"/>
                </c:ext>
              </c:extLst>
            </c:dLbl>
            <c:dLbl>
              <c:idx val="262"/>
              <c:layout>
                <c:manualLayout>
                  <c:x val="2.1361812760066753E-2"/>
                  <c:y val="-7.05128205128205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6-00DB-4F4C-A16C-E1A23C64C87D}"/>
                </c:ext>
              </c:extLst>
            </c:dLbl>
            <c:dLbl>
              <c:idx val="263"/>
              <c:layout>
                <c:manualLayout>
                  <c:x val="-3.3822870203439027E-2"/>
                  <c:y val="4.807692307692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7-00DB-4F4C-A16C-E1A23C64C87D}"/>
                </c:ext>
              </c:extLst>
            </c:dLbl>
            <c:dLbl>
              <c:idx val="264"/>
              <c:layout>
                <c:manualLayout>
                  <c:x val="1.7801510633388962E-3"/>
                  <c:y val="-5.12820512820513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8-00DB-4F4C-A16C-E1A23C64C87D}"/>
                </c:ext>
              </c:extLst>
            </c:dLbl>
            <c:dLbl>
              <c:idx val="265"/>
              <c:layout>
                <c:manualLayout>
                  <c:x val="-5.3404531900166884E-2"/>
                  <c:y val="7.6923076923076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9-00DB-4F4C-A16C-E1A23C64C87D}"/>
                </c:ext>
              </c:extLst>
            </c:dLbl>
            <c:dLbl>
              <c:idx val="268"/>
              <c:layout>
                <c:manualLayout>
                  <c:x val="-7.6546495723572666E-2"/>
                  <c:y val="-9.61538461538461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A-00DB-4F4C-A16C-E1A23C64C87D}"/>
                </c:ext>
              </c:extLst>
            </c:dLbl>
            <c:dLbl>
              <c:idx val="269"/>
              <c:layout>
                <c:manualLayout>
                  <c:x val="-6.9425891470216952E-2"/>
                  <c:y val="3.52564102564101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B-00DB-4F4C-A16C-E1A23C64C87D}"/>
                </c:ext>
              </c:extLst>
            </c:dLbl>
            <c:dLbl>
              <c:idx val="270"/>
              <c:layout>
                <c:manualLayout>
                  <c:x val="-8.9007553166944812E-3"/>
                  <c:y val="6.73076923076921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C-00DB-4F4C-A16C-E1A23C64C87D}"/>
                </c:ext>
              </c:extLst>
            </c:dLbl>
            <c:dLbl>
              <c:idx val="271"/>
              <c:layout>
                <c:manualLayout>
                  <c:x val="-7.1206042533555974E-2"/>
                  <c:y val="-1.175200099201845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D-00DB-4F4C-A16C-E1A23C64C87D}"/>
                </c:ext>
              </c:extLst>
            </c:dLbl>
            <c:dLbl>
              <c:idx val="272"/>
              <c:layout>
                <c:manualLayout>
                  <c:x val="-5.1624380836828118E-2"/>
                  <c:y val="-5.76923076923076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E-00DB-4F4C-A16C-E1A23C64C87D}"/>
                </c:ext>
              </c:extLst>
            </c:dLbl>
            <c:dLbl>
              <c:idx val="273"/>
              <c:layout>
                <c:manualLayout>
                  <c:x val="-4.2723625520133507E-2"/>
                  <c:y val="7.05128205128205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F-00DB-4F4C-A16C-E1A23C64C87D}"/>
                </c:ext>
              </c:extLst>
            </c:dLbl>
            <c:dLbl>
              <c:idx val="274"/>
              <c:layout>
                <c:manualLayout>
                  <c:x val="-2.4922114886744676E-2"/>
                  <c:y val="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0-00DB-4F4C-A16C-E1A23C64C87D}"/>
                </c:ext>
              </c:extLst>
            </c:dLbl>
            <c:dLbl>
              <c:idx val="275"/>
              <c:layout>
                <c:manualLayout>
                  <c:x val="3.5603021266776618E-3"/>
                  <c:y val="-6.0897435897435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1-00DB-4F4C-A16C-E1A23C64C87D}"/>
                </c:ext>
              </c:extLst>
            </c:dLbl>
            <c:dLbl>
              <c:idx val="276"/>
              <c:layout>
                <c:manualLayout>
                  <c:x val="-5.6964834026844678E-2"/>
                  <c:y val="4.48717948717947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2-00DB-4F4C-A16C-E1A23C64C87D}"/>
                </c:ext>
              </c:extLst>
            </c:dLbl>
            <c:dLbl>
              <c:idx val="277"/>
              <c:layout>
                <c:manualLayout>
                  <c:x val="-7.6546495723572541E-2"/>
                  <c:y val="4.4871794871794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3-00DB-4F4C-A16C-E1A23C64C87D}"/>
                </c:ext>
              </c:extLst>
            </c:dLbl>
            <c:dLbl>
              <c:idx val="278"/>
              <c:layout>
                <c:manualLayout>
                  <c:x val="3.5603021266777924E-3"/>
                  <c:y val="-6.73076923076923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4-00DB-4F4C-A16C-E1A23C64C87D}"/>
                </c:ext>
              </c:extLst>
            </c:dLbl>
            <c:dLbl>
              <c:idx val="279"/>
              <c:layout>
                <c:manualLayout>
                  <c:x val="2.3141963823405651E-2"/>
                  <c:y val="-2.884615384615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5-00DB-4F4C-A16C-E1A23C64C87D}"/>
                </c:ext>
              </c:extLst>
            </c:dLbl>
            <c:dLbl>
              <c:idx val="280"/>
              <c:layout>
                <c:manualLayout>
                  <c:x val="-8.3667099976928255E-2"/>
                  <c:y val="6.73076923076923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6-00DB-4F4C-A16C-E1A23C64C87D}"/>
                </c:ext>
              </c:extLst>
            </c:dLbl>
            <c:dLbl>
              <c:idx val="281"/>
              <c:layout>
                <c:manualLayout>
                  <c:x val="-3.204271914010013E-2"/>
                  <c:y val="-3.20512820512820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7-00DB-4F4C-A16C-E1A23C64C87D}"/>
                </c:ext>
              </c:extLst>
            </c:dLbl>
            <c:dLbl>
              <c:idx val="282"/>
              <c:layout>
                <c:manualLayout>
                  <c:x val="-6.230528721686137E-2"/>
                  <c:y val="4.807692307692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8-00DB-4F4C-A16C-E1A23C64C87D}"/>
                </c:ext>
              </c:extLst>
            </c:dLbl>
            <c:dLbl>
              <c:idx val="283"/>
              <c:layout>
                <c:manualLayout>
                  <c:x val="-3.3822870203439027E-2"/>
                  <c:y val="5.44871794871794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9-00DB-4F4C-A16C-E1A23C64C87D}"/>
                </c:ext>
              </c:extLst>
            </c:dLbl>
            <c:dLbl>
              <c:idx val="284"/>
              <c:layout>
                <c:manualLayout>
                  <c:x val="-3.5603021266777924E-3"/>
                  <c:y val="3.75543505175059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A-00DB-4F4C-A16C-E1A23C64C87D}"/>
                </c:ext>
              </c:extLst>
            </c:dLbl>
            <c:dLbl>
              <c:idx val="285"/>
              <c:layout>
                <c:manualLayout>
                  <c:x val="-1.7801510633389091E-2"/>
                  <c:y val="-3.8098598524241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B-00DB-4F4C-A16C-E1A23C64C87D}"/>
                </c:ext>
              </c:extLst>
            </c:dLbl>
            <c:dLbl>
              <c:idx val="286"/>
              <c:layout>
                <c:manualLayout>
                  <c:x val="-4.6283927646811433E-2"/>
                  <c:y val="4.08805031446539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C-00DB-4F4C-A16C-E1A23C64C87D}"/>
                </c:ext>
              </c:extLst>
            </c:dLbl>
            <c:dLbl>
              <c:idx val="288"/>
              <c:layout>
                <c:manualLayout>
                  <c:x val="-3.3822870203439027E-2"/>
                  <c:y val="-2.83018867924529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D-00DB-4F4C-A16C-E1A23C64C87D}"/>
                </c:ext>
              </c:extLst>
            </c:dLbl>
            <c:dLbl>
              <c:idx val="289"/>
              <c:layout>
                <c:manualLayout>
                  <c:x val="-8.9007553166946113E-3"/>
                  <c:y val="6.60377358490564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E-00DB-4F4C-A16C-E1A23C64C87D}"/>
                </c:ext>
              </c:extLst>
            </c:dLbl>
            <c:dLbl>
              <c:idx val="290"/>
              <c:layout>
                <c:manualLayout>
                  <c:x val="-5.5184682963505781E-2"/>
                  <c:y val="-8.80503144654087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F-00DB-4F4C-A16C-E1A23C64C87D}"/>
                </c:ext>
              </c:extLst>
            </c:dLbl>
            <c:dLbl>
              <c:idx val="291"/>
              <c:layout>
                <c:manualLayout>
                  <c:x val="0"/>
                  <c:y val="-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0-00DB-4F4C-A16C-E1A23C64C87D}"/>
                </c:ext>
              </c:extLst>
            </c:dLbl>
            <c:dLbl>
              <c:idx val="292"/>
              <c:layout>
                <c:manualLayout>
                  <c:x val="0"/>
                  <c:y val="-1.8867924528301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1-00DB-4F4C-A16C-E1A23C64C87D}"/>
                </c:ext>
              </c:extLst>
            </c:dLbl>
            <c:dLbl>
              <c:idx val="293"/>
              <c:layout>
                <c:manualLayout>
                  <c:x val="-3.9163323393455719E-2"/>
                  <c:y val="4.40251572327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2-00DB-4F4C-A16C-E1A23C64C87D}"/>
                </c:ext>
              </c:extLst>
            </c:dLbl>
            <c:dLbl>
              <c:idx val="294"/>
              <c:layout>
                <c:manualLayout>
                  <c:x val="-1.7801510633389091E-2"/>
                  <c:y val="-2.8301886792452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3-00DB-4F4C-A16C-E1A23C64C87D}"/>
                </c:ext>
              </c:extLst>
            </c:dLbl>
            <c:dLbl>
              <c:idx val="295"/>
              <c:layout>
                <c:manualLayout>
                  <c:x val="1.7801510633388962E-3"/>
                  <c:y val="-2.987409003119893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409433623212946E-2"/>
                      <c:h val="7.54246521071658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14-00DB-4F4C-A16C-E1A23C64C87D}"/>
                </c:ext>
              </c:extLst>
            </c:dLbl>
            <c:dLbl>
              <c:idx val="296"/>
              <c:layout>
                <c:manualLayout>
                  <c:x val="-4.8064078710150199E-2"/>
                  <c:y val="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5-00DB-4F4C-A16C-E1A23C64C87D}"/>
                </c:ext>
              </c:extLst>
            </c:dLbl>
            <c:dLbl>
              <c:idx val="297"/>
              <c:layout>
                <c:manualLayout>
                  <c:x val="2.4922114886744548E-2"/>
                  <c:y val="-3.4591194968553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6-00DB-4F4C-A16C-E1A23C64C87D}"/>
                </c:ext>
              </c:extLst>
            </c:dLbl>
            <c:dLbl>
              <c:idx val="298"/>
              <c:layout>
                <c:manualLayout>
                  <c:x val="-9.6128157420300397E-2"/>
                  <c:y val="2.20125786163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7-00DB-4F4C-A16C-E1A23C64C87D}"/>
                </c:ext>
              </c:extLst>
            </c:dLbl>
            <c:dLbl>
              <c:idx val="299"/>
              <c:layout>
                <c:manualLayout>
                  <c:x val="1.6021359570050065E-2"/>
                  <c:y val="-4.71696875154757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271466028690426E-2"/>
                      <c:h val="5.655672757886395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18-00DB-4F4C-A16C-E1A23C64C87D}"/>
                </c:ext>
              </c:extLst>
            </c:dLbl>
            <c:dLbl>
              <c:idx val="300"/>
              <c:layout>
                <c:manualLayout>
                  <c:x val="-0.10502891273699487"/>
                  <c:y val="4.08805031446540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9-00DB-4F4C-A16C-E1A23C64C87D}"/>
                </c:ext>
              </c:extLst>
            </c:dLbl>
            <c:dLbl>
              <c:idx val="301"/>
              <c:layout>
                <c:manualLayout>
                  <c:x val="3.5603021266777924E-3"/>
                  <c:y val="-9.4339622641509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A-00DB-4F4C-A16C-E1A23C64C87D}"/>
                </c:ext>
              </c:extLst>
            </c:dLbl>
            <c:dLbl>
              <c:idx val="302"/>
              <c:layout>
                <c:manualLayout>
                  <c:x val="-7.6546495723572541E-2"/>
                  <c:y val="3.4591194968553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B-00DB-4F4C-A16C-E1A23C64C87D}"/>
                </c:ext>
              </c:extLst>
            </c:dLbl>
            <c:dLbl>
              <c:idx val="303"/>
              <c:layout>
                <c:manualLayout>
                  <c:x val="-7.8326646786911439E-2"/>
                  <c:y val="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C-00DB-4F4C-A16C-E1A23C64C87D}"/>
                </c:ext>
              </c:extLst>
            </c:dLbl>
            <c:dLbl>
              <c:idx val="305"/>
              <c:layout>
                <c:manualLayout>
                  <c:x val="-4.4503776583472536E-2"/>
                  <c:y val="9.7484276729559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D-00DB-4F4C-A16C-E1A23C64C87D}"/>
                </c:ext>
              </c:extLst>
            </c:dLbl>
            <c:dLbl>
              <c:idx val="306"/>
              <c:layout>
                <c:manualLayout>
                  <c:x val="1.7801510633388962E-3"/>
                  <c:y val="-2.20125786163523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E-00DB-4F4C-A16C-E1A23C64C87D}"/>
                </c:ext>
              </c:extLst>
            </c:dLbl>
            <c:dLbl>
              <c:idx val="307"/>
              <c:layout>
                <c:manualLayout>
                  <c:x val="-4.4503776583472404E-2"/>
                  <c:y val="3.1446540880503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F-00DB-4F4C-A16C-E1A23C64C87D}"/>
                </c:ext>
              </c:extLst>
            </c:dLbl>
            <c:dLbl>
              <c:idx val="308"/>
              <c:layout>
                <c:manualLayout>
                  <c:x val="1.6021359570050065E-2"/>
                  <c:y val="3.14465408805019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0-00DB-4F4C-A16C-E1A23C64C87D}"/>
                </c:ext>
              </c:extLst>
            </c:dLbl>
            <c:dLbl>
              <c:idx val="309"/>
              <c:layout>
                <c:manualLayout>
                  <c:x val="7.1206042533554538E-3"/>
                  <c:y val="-7.54716981132076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1-00DB-4F4C-A16C-E1A23C64C87D}"/>
                </c:ext>
              </c:extLst>
            </c:dLbl>
            <c:dLbl>
              <c:idx val="310"/>
              <c:layout>
                <c:manualLayout>
                  <c:x val="-7.1206042533555849E-2"/>
                  <c:y val="7.5471698113207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2-00DB-4F4C-A16C-E1A23C64C87D}"/>
                </c:ext>
              </c:extLst>
            </c:dLbl>
            <c:dLbl>
              <c:idx val="311"/>
              <c:layout>
                <c:manualLayout>
                  <c:x val="-8.9007553166946113E-3"/>
                  <c:y val="-6.9182389937106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3-00DB-4F4C-A16C-E1A23C64C87D}"/>
                </c:ext>
              </c:extLst>
            </c:dLbl>
            <c:dLbl>
              <c:idx val="312"/>
              <c:layout>
                <c:manualLayout>
                  <c:x val="-5.3404531900166884E-2"/>
                  <c:y val="5.0314465408805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4-00DB-4F4C-A16C-E1A23C64C87D}"/>
                </c:ext>
              </c:extLst>
            </c:dLbl>
            <c:dLbl>
              <c:idx val="313"/>
              <c:layout>
                <c:manualLayout>
                  <c:x val="-3.9163323393455719E-2"/>
                  <c:y val="5.0314465408805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5-00DB-4F4C-A16C-E1A23C64C87D}"/>
                </c:ext>
              </c:extLst>
            </c:dLbl>
            <c:dLbl>
              <c:idx val="314"/>
              <c:layout>
                <c:manualLayout>
                  <c:x val="-1.424120850671117E-2"/>
                  <c:y val="7.2327044025157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6-00DB-4F4C-A16C-E1A23C64C87D}"/>
                </c:ext>
              </c:extLst>
            </c:dLbl>
            <c:dLbl>
              <c:idx val="315"/>
              <c:layout>
                <c:manualLayout>
                  <c:x val="5.3404531900166884E-3"/>
                  <c:y val="4.40251572327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7-00DB-4F4C-A16C-E1A23C64C87D}"/>
                </c:ext>
              </c:extLst>
            </c:dLbl>
            <c:dLbl>
              <c:idx val="316"/>
              <c:layout>
                <c:manualLayout>
                  <c:x val="-7.1206042533555974E-2"/>
                  <c:y val="-1.8867924528301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8-00DB-4F4C-A16C-E1A23C64C87D}"/>
                </c:ext>
              </c:extLst>
            </c:dLbl>
            <c:dLbl>
              <c:idx val="317"/>
              <c:layout>
                <c:manualLayout>
                  <c:x val="0"/>
                  <c:y val="4.40251572327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9-00DB-4F4C-A16C-E1A23C64C87D}"/>
                </c:ext>
              </c:extLst>
            </c:dLbl>
            <c:dLbl>
              <c:idx val="318"/>
              <c:layout>
                <c:manualLayout>
                  <c:x val="3.5603021266777925E-2"/>
                  <c:y val="4.08805031446540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A-00DB-4F4C-A16C-E1A23C64C87D}"/>
                </c:ext>
              </c:extLst>
            </c:dLbl>
            <c:dLbl>
              <c:idx val="319"/>
              <c:layout>
                <c:manualLayout>
                  <c:x val="-6.9425891470216952E-2"/>
                  <c:y val="-5.34591194968553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B-00DB-4F4C-A16C-E1A23C64C87D}"/>
                </c:ext>
              </c:extLst>
            </c:dLbl>
            <c:dLbl>
              <c:idx val="320"/>
              <c:layout>
                <c:manualLayout>
                  <c:x val="-5.1624380836827986E-2"/>
                  <c:y val="-6.9182389937106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C-00DB-4F4C-A16C-E1A23C64C87D}"/>
                </c:ext>
              </c:extLst>
            </c:dLbl>
            <c:dLbl>
              <c:idx val="321"/>
              <c:layout>
                <c:manualLayout>
                  <c:x val="-3.3822870203439027E-2"/>
                  <c:y val="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D-00DB-4F4C-A16C-E1A23C64C87D}"/>
                </c:ext>
              </c:extLst>
            </c:dLbl>
            <c:dLbl>
              <c:idx val="322"/>
              <c:layout>
                <c:manualLayout>
                  <c:x val="-3.5603021266777924E-3"/>
                  <c:y val="2.5157232704402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E-00DB-4F4C-A16C-E1A23C64C87D}"/>
                </c:ext>
              </c:extLst>
            </c:dLbl>
            <c:dLbl>
              <c:idx val="325"/>
              <c:layout>
                <c:manualLayout>
                  <c:x val="-8.9007553166944933E-2"/>
                  <c:y val="-5.0314465408805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F-00DB-4F4C-A16C-E1A23C64C87D}"/>
                </c:ext>
              </c:extLst>
            </c:dLbl>
            <c:dLbl>
              <c:idx val="326"/>
              <c:layout>
                <c:manualLayout>
                  <c:x val="1.2461057443372274E-2"/>
                  <c:y val="5.765132562122260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0-00DB-4F4C-A16C-E1A23C64C87D}"/>
                </c:ext>
              </c:extLst>
            </c:dLbl>
            <c:dLbl>
              <c:idx val="327"/>
              <c:layout>
                <c:manualLayout>
                  <c:x val="-7.4766344660233644E-2"/>
                  <c:y val="-0.1383647798742137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1-00DB-4F4C-A16C-E1A23C64C87D}"/>
                </c:ext>
              </c:extLst>
            </c:dLbl>
            <c:dLbl>
              <c:idx val="328"/>
              <c:layout>
                <c:manualLayout>
                  <c:x val="-2.3141963823405651E-2"/>
                  <c:y val="-5.345911949685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2-00DB-4F4C-A16C-E1A23C64C87D}"/>
                </c:ext>
              </c:extLst>
            </c:dLbl>
            <c:dLbl>
              <c:idx val="329"/>
              <c:layout>
                <c:manualLayout>
                  <c:x val="-4.6283927646811301E-2"/>
                  <c:y val="3.14465408805030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3-00DB-4F4C-A16C-E1A23C64C87D}"/>
                </c:ext>
              </c:extLst>
            </c:dLbl>
            <c:dLbl>
              <c:idx val="330"/>
              <c:layout>
                <c:manualLayout>
                  <c:x val="-2.8482417013422339E-2"/>
                  <c:y val="0.10691823899371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4-00DB-4F4C-A16C-E1A23C64C87D}"/>
                </c:ext>
              </c:extLst>
            </c:dLbl>
            <c:dLbl>
              <c:idx val="331"/>
              <c:layout>
                <c:manualLayout>
                  <c:x val="-4.2723625520133639E-2"/>
                  <c:y val="-5.34591194968553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5-00DB-4F4C-A16C-E1A23C64C87D}"/>
                </c:ext>
              </c:extLst>
            </c:dLbl>
            <c:dLbl>
              <c:idx val="332"/>
              <c:layout>
                <c:manualLayout>
                  <c:x val="0"/>
                  <c:y val="3.1446540880503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6-00DB-4F4C-A16C-E1A23C64C87D}"/>
                </c:ext>
              </c:extLst>
            </c:dLbl>
            <c:dLbl>
              <c:idx val="333"/>
              <c:layout>
                <c:manualLayout>
                  <c:x val="5.3404531900166884E-3"/>
                  <c:y val="3.4591194968553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7-00DB-4F4C-A16C-E1A23C64C87D}"/>
                </c:ext>
              </c:extLst>
            </c:dLbl>
            <c:dLbl>
              <c:idx val="334"/>
              <c:layout>
                <c:manualLayout>
                  <c:x val="-7.1206042533555849E-2"/>
                  <c:y val="9.4339622641509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8-00DB-4F4C-A16C-E1A23C64C87D}"/>
                </c:ext>
              </c:extLst>
            </c:dLbl>
            <c:dLbl>
              <c:idx val="335"/>
              <c:layout>
                <c:manualLayout>
                  <c:x val="-3.5603021266778057E-2"/>
                  <c:y val="-7.8616352201257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9-00DB-4F4C-A16C-E1A23C64C87D}"/>
                </c:ext>
              </c:extLst>
            </c:dLbl>
            <c:dLbl>
              <c:idx val="336"/>
              <c:layout>
                <c:manualLayout>
                  <c:x val="1.2461057443372274E-2"/>
                  <c:y val="-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A-00DB-4F4C-A16C-E1A23C64C87D}"/>
                </c:ext>
              </c:extLst>
            </c:dLbl>
            <c:dLbl>
              <c:idx val="337"/>
              <c:layout>
                <c:manualLayout>
                  <c:x val="-3.5603021266779229E-3"/>
                  <c:y val="3.4591194968553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B-00DB-4F4C-A16C-E1A23C64C87D}"/>
                </c:ext>
              </c:extLst>
            </c:dLbl>
            <c:dLbl>
              <c:idx val="338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4.3150861775334844E-2"/>
                      <c:h val="5.655672757886395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3C-00DB-4F4C-A16C-E1A23C64C87D}"/>
                </c:ext>
              </c:extLst>
            </c:dLbl>
            <c:dLbl>
              <c:idx val="340"/>
              <c:layout>
                <c:manualLayout>
                  <c:x val="-9.6128157420300397E-2"/>
                  <c:y val="-3.77358490566038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D-00DB-4F4C-A16C-E1A23C64C87D}"/>
                </c:ext>
              </c:extLst>
            </c:dLbl>
            <c:dLbl>
              <c:idx val="341"/>
              <c:layout>
                <c:manualLayout>
                  <c:x val="-6.764574040687818E-2"/>
                  <c:y val="3.14465408805031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E-00DB-4F4C-A16C-E1A23C64C87D}"/>
                </c:ext>
              </c:extLst>
            </c:dLbl>
            <c:dLbl>
              <c:idx val="342"/>
              <c:layout>
                <c:manualLayout>
                  <c:x val="-2.8482417013422339E-2"/>
                  <c:y val="4.7169811320754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F-00DB-4F4C-A16C-E1A23C64C87D}"/>
                </c:ext>
              </c:extLst>
            </c:dLbl>
            <c:dLbl>
              <c:idx val="343"/>
              <c:layout>
                <c:manualLayout>
                  <c:x val="-9.790830848363942E-2"/>
                  <c:y val="3.14465408805025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0-00DB-4F4C-A16C-E1A23C64C87D}"/>
                </c:ext>
              </c:extLst>
            </c:dLbl>
            <c:dLbl>
              <c:idx val="344"/>
              <c:layout>
                <c:manualLayout>
                  <c:x val="-1.3054290326876082E-16"/>
                  <c:y val="3.1446540880503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1-00DB-4F4C-A16C-E1A23C64C87D}"/>
                </c:ext>
              </c:extLst>
            </c:dLbl>
            <c:dLbl>
              <c:idx val="345"/>
              <c:layout>
                <c:manualLayout>
                  <c:x val="-6.5865589343539158E-2"/>
                  <c:y val="-7.2327044025157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2-00DB-4F4C-A16C-E1A23C64C87D}"/>
                </c:ext>
              </c:extLst>
            </c:dLbl>
            <c:dLbl>
              <c:idx val="346"/>
              <c:layout>
                <c:manualLayout>
                  <c:x val="-5.3404531900166884E-3"/>
                  <c:y val="-1.25786163522012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3-00DB-4F4C-A16C-E1A23C64C87D}"/>
                </c:ext>
              </c:extLst>
            </c:dLbl>
            <c:dLbl>
              <c:idx val="347"/>
              <c:layout>
                <c:manualLayout>
                  <c:x val="-3.5603021266777924E-3"/>
                  <c:y val="2.20125786163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4-00DB-4F4C-A16C-E1A23C64C87D}"/>
                </c:ext>
              </c:extLst>
            </c:dLbl>
            <c:dLbl>
              <c:idx val="348"/>
              <c:layout>
                <c:manualLayout>
                  <c:x val="-6.0525136153522473E-2"/>
                  <c:y val="-1.57232704402515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5-00DB-4F4C-A16C-E1A23C64C87D}"/>
                </c:ext>
              </c:extLst>
            </c:dLbl>
            <c:dLbl>
              <c:idx val="349"/>
              <c:layout>
                <c:manualLayout>
                  <c:x val="-8.7227402103605911E-2"/>
                  <c:y val="-6.9182389937106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6-00DB-4F4C-A16C-E1A23C64C87D}"/>
                </c:ext>
              </c:extLst>
            </c:dLbl>
            <c:dLbl>
              <c:idx val="350"/>
              <c:layout>
                <c:manualLayout>
                  <c:x val="-2.3141963823405783E-2"/>
                  <c:y val="-4.40251572327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7-00DB-4F4C-A16C-E1A23C64C87D}"/>
                </c:ext>
              </c:extLst>
            </c:dLbl>
            <c:dLbl>
              <c:idx val="351"/>
              <c:layout>
                <c:manualLayout>
                  <c:x val="1.246105744337227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8-00DB-4F4C-A16C-E1A23C64C87D}"/>
                </c:ext>
              </c:extLst>
            </c:dLbl>
            <c:dLbl>
              <c:idx val="352"/>
              <c:layout>
                <c:manualLayout>
                  <c:x val="-1.424120850671117E-2"/>
                  <c:y val="-6.6037735849056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9-00DB-4F4C-A16C-E1A23C64C87D}"/>
                </c:ext>
              </c:extLst>
            </c:dLbl>
            <c:dLbl>
              <c:idx val="353"/>
              <c:layout>
                <c:manualLayout>
                  <c:x val="-5.3404531900166884E-2"/>
                  <c:y val="5.0314465408804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A-00DB-4F4C-A16C-E1A23C64C87D}"/>
                </c:ext>
              </c:extLst>
            </c:dLbl>
            <c:dLbl>
              <c:idx val="354"/>
              <c:layout>
                <c:manualLayout>
                  <c:x val="-3.0262568076761365E-2"/>
                  <c:y val="6.91823899371068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B-00DB-4F4C-A16C-E1A23C64C87D}"/>
                </c:ext>
              </c:extLst>
            </c:dLbl>
            <c:dLbl>
              <c:idx val="356"/>
              <c:layout>
                <c:manualLayout>
                  <c:x val="-4.8064078710150331E-2"/>
                  <c:y val="-1.88679245283019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C-00DB-4F4C-A16C-E1A23C64C87D}"/>
                </c:ext>
              </c:extLst>
            </c:dLbl>
            <c:dLbl>
              <c:idx val="357"/>
              <c:layout>
                <c:manualLayout>
                  <c:x val="-6.9425891470216952E-2"/>
                  <c:y val="9.4339622641509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D-00DB-4F4C-A16C-E1A23C64C87D}"/>
                </c:ext>
              </c:extLst>
            </c:dLbl>
            <c:dLbl>
              <c:idx val="358"/>
              <c:layout>
                <c:manualLayout>
                  <c:x val="-8.5447251040267014E-2"/>
                  <c:y val="-3.1446540880503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E-00DB-4F4C-A16C-E1A23C64C87D}"/>
                </c:ext>
              </c:extLst>
            </c:dLbl>
            <c:dLbl>
              <c:idx val="359"/>
              <c:layout>
                <c:manualLayout>
                  <c:x val="-2.3141963823405717E-2"/>
                  <c:y val="4.40251572327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F-00DB-4F4C-A16C-E1A23C64C87D}"/>
                </c:ext>
              </c:extLst>
            </c:dLbl>
            <c:dLbl>
              <c:idx val="360"/>
              <c:layout>
                <c:manualLayout>
                  <c:x val="-2.4922114886744676E-2"/>
                  <c:y val="9.74842767295597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0-00DB-4F4C-A16C-E1A23C64C87D}"/>
                </c:ext>
              </c:extLst>
            </c:dLbl>
            <c:dLbl>
              <c:idx val="361"/>
              <c:layout>
                <c:manualLayout>
                  <c:x val="-3.9163323393455719E-2"/>
                  <c:y val="-5.97484276729559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1-00DB-4F4C-A16C-E1A23C64C87D}"/>
                </c:ext>
              </c:extLst>
            </c:dLbl>
            <c:dLbl>
              <c:idx val="362"/>
              <c:layout>
                <c:manualLayout>
                  <c:x val="-0.10858921486367273"/>
                  <c:y val="-4.08805031446541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2-00DB-4F4C-A16C-E1A23C64C87D}"/>
                </c:ext>
              </c:extLst>
            </c:dLbl>
            <c:dLbl>
              <c:idx val="363"/>
              <c:layout>
                <c:manualLayout>
                  <c:x val="1.958166169672786E-2"/>
                  <c:y val="-7.8616352201257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3-00DB-4F4C-A16C-E1A23C64C87D}"/>
                </c:ext>
              </c:extLst>
            </c:dLbl>
            <c:dLbl>
              <c:idx val="364"/>
              <c:layout>
                <c:manualLayout>
                  <c:x val="-4.4503776583472404E-2"/>
                  <c:y val="9.59119496855345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434789422146138E-2"/>
                      <c:h val="5.97013816669142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54-00DB-4F4C-A16C-E1A23C64C87D}"/>
                </c:ext>
              </c:extLst>
            </c:dLbl>
            <c:dLbl>
              <c:idx val="365"/>
              <c:layout>
                <c:manualLayout>
                  <c:x val="1.7801510633388962E-2"/>
                  <c:y val="-5.0314465408805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5-00DB-4F4C-A16C-E1A23C64C87D}"/>
                </c:ext>
              </c:extLst>
            </c:dLbl>
            <c:dLbl>
              <c:idx val="367"/>
              <c:layout>
                <c:manualLayout>
                  <c:x val="-7.2986193596894747E-2"/>
                  <c:y val="-1.25786163522012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6-00DB-4F4C-A16C-E1A23C64C87D}"/>
                </c:ext>
              </c:extLst>
            </c:dLbl>
            <c:dLbl>
              <c:idx val="368"/>
              <c:layout>
                <c:manualLayout>
                  <c:x val="-7.1206042533555849E-2"/>
                  <c:y val="1.8867924528301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7-00DB-4F4C-A16C-E1A23C64C87D}"/>
                </c:ext>
              </c:extLst>
            </c:dLbl>
            <c:dLbl>
              <c:idx val="369"/>
              <c:layout>
                <c:manualLayout>
                  <c:x val="-4.6283927646811301E-2"/>
                  <c:y val="9.43396226415093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8-00DB-4F4C-A16C-E1A23C64C87D}"/>
                </c:ext>
              </c:extLst>
            </c:dLbl>
            <c:dLbl>
              <c:idx val="370"/>
              <c:layout>
                <c:manualLayout>
                  <c:x val="-6.5865589343539296E-2"/>
                  <c:y val="-7.2327044025157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9-00DB-4F4C-A16C-E1A23C64C87D}"/>
                </c:ext>
              </c:extLst>
            </c:dLbl>
            <c:dLbl>
              <c:idx val="371"/>
              <c:layout>
                <c:manualLayout>
                  <c:x val="-6.0525136153522598E-2"/>
                  <c:y val="5.97484276729559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A-00DB-4F4C-A16C-E1A23C64C87D}"/>
                </c:ext>
              </c:extLst>
            </c:dLbl>
            <c:dLbl>
              <c:idx val="372"/>
              <c:layout>
                <c:manualLayout>
                  <c:x val="-3.3822870203439159E-2"/>
                  <c:y val="5.974842767295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B-00DB-4F4C-A16C-E1A23C64C87D}"/>
                </c:ext>
              </c:extLst>
            </c:dLbl>
            <c:dLbl>
              <c:idx val="373"/>
              <c:layout>
                <c:manualLayout>
                  <c:x val="-5.3404531900166884E-3"/>
                  <c:y val="5.0314465408805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C-00DB-4F4C-A16C-E1A23C64C87D}"/>
                </c:ext>
              </c:extLst>
            </c:dLbl>
            <c:dLbl>
              <c:idx val="374"/>
              <c:layout>
                <c:manualLayout>
                  <c:x val="-4.2723625520133507E-2"/>
                  <c:y val="-5.34591194968553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D-00DB-4F4C-A16C-E1A23C64C87D}"/>
                </c:ext>
              </c:extLst>
            </c:dLbl>
            <c:dLbl>
              <c:idx val="375"/>
              <c:layout>
                <c:manualLayout>
                  <c:x val="-3.5603021266777925E-2"/>
                  <c:y val="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E-00DB-4F4C-A16C-E1A23C64C87D}"/>
                </c:ext>
              </c:extLst>
            </c:dLbl>
            <c:dLbl>
              <c:idx val="376"/>
              <c:layout>
                <c:manualLayout>
                  <c:x val="-3.0262568076761236E-2"/>
                  <c:y val="-5.3459119496855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F-00DB-4F4C-A16C-E1A23C64C87D}"/>
                </c:ext>
              </c:extLst>
            </c:dLbl>
            <c:dLbl>
              <c:idx val="377"/>
              <c:layout>
                <c:manualLayout>
                  <c:x val="-4.094347445679461E-2"/>
                  <c:y val="5.34591194968553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0-00DB-4F4C-A16C-E1A23C64C87D}"/>
                </c:ext>
              </c:extLst>
            </c:dLbl>
            <c:dLbl>
              <c:idx val="378"/>
              <c:layout>
                <c:manualLayout>
                  <c:x val="-1.424120850671117E-2"/>
                  <c:y val="7.2327044025157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1-00DB-4F4C-A16C-E1A23C64C87D}"/>
                </c:ext>
              </c:extLst>
            </c:dLbl>
            <c:dLbl>
              <c:idx val="379"/>
              <c:layout>
                <c:manualLayout>
                  <c:x val="-1.9581661696727988E-2"/>
                  <c:y val="-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2-00DB-4F4C-A16C-E1A23C64C87D}"/>
                </c:ext>
              </c:extLst>
            </c:dLbl>
            <c:dLbl>
              <c:idx val="380"/>
              <c:layout>
                <c:manualLayout>
                  <c:x val="-3.3822870203439027E-2"/>
                  <c:y val="8.80503144654087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3-00DB-4F4C-A16C-E1A23C64C87D}"/>
                </c:ext>
              </c:extLst>
            </c:dLbl>
            <c:dLbl>
              <c:idx val="381"/>
              <c:layout>
                <c:manualLayout>
                  <c:x val="-5.3404531900168193E-3"/>
                  <c:y val="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4-00DB-4F4C-A16C-E1A23C64C87D}"/>
                </c:ext>
              </c:extLst>
            </c:dLbl>
            <c:dLbl>
              <c:idx val="382"/>
              <c:layout>
                <c:manualLayout>
                  <c:x val="-3.3822870203439027E-2"/>
                  <c:y val="-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5-00DB-4F4C-A16C-E1A23C64C87D}"/>
                </c:ext>
              </c:extLst>
            </c:dLbl>
            <c:dLbl>
              <c:idx val="383"/>
              <c:layout>
                <c:manualLayout>
                  <c:x val="-4.2723625520133507E-2"/>
                  <c:y val="8.4905660377358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6-00DB-4F4C-A16C-E1A23C64C87D}"/>
                </c:ext>
              </c:extLst>
            </c:dLbl>
            <c:dLbl>
              <c:idx val="384"/>
              <c:layout>
                <c:manualLayout>
                  <c:x val="-6.5865589343539296E-2"/>
                  <c:y val="-7.2327044025157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7-00DB-4F4C-A16C-E1A23C64C87D}"/>
                </c:ext>
              </c:extLst>
            </c:dLbl>
            <c:dLbl>
              <c:idx val="385"/>
              <c:layout>
                <c:manualLayout>
                  <c:x val="-3.7383172330116822E-2"/>
                  <c:y val="-0.10691823899371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8-00DB-4F4C-A16C-E1A23C64C87D}"/>
                </c:ext>
              </c:extLst>
            </c:dLbl>
            <c:dLbl>
              <c:idx val="386"/>
              <c:layout>
                <c:manualLayout>
                  <c:x val="-1.42412085067113E-2"/>
                  <c:y val="-2.5157232704402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9-00DB-4F4C-A16C-E1A23C64C87D}"/>
                </c:ext>
              </c:extLst>
            </c:dLbl>
            <c:dLbl>
              <c:idx val="387"/>
              <c:layout>
                <c:manualLayout>
                  <c:x val="1.0680906380033377E-2"/>
                  <c:y val="-4.08805031446540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A-00DB-4F4C-A16C-E1A23C64C87D}"/>
                </c:ext>
              </c:extLst>
            </c:dLbl>
            <c:dLbl>
              <c:idx val="388"/>
              <c:layout>
                <c:manualLayout>
                  <c:x val="-9.078770423028370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B-00DB-4F4C-A16C-E1A23C64C87D}"/>
                </c:ext>
              </c:extLst>
            </c:dLbl>
            <c:dLbl>
              <c:idx val="389"/>
              <c:layout>
                <c:manualLayout>
                  <c:x val="-9.0787704230283706E-2"/>
                  <c:y val="-3.14465408805031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C-00DB-4F4C-A16C-E1A23C64C87D}"/>
                </c:ext>
              </c:extLst>
            </c:dLbl>
            <c:dLbl>
              <c:idx val="390"/>
              <c:layout>
                <c:manualLayout>
                  <c:x val="-4.8064078710150199E-2"/>
                  <c:y val="7.5471698113207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D-00DB-4F4C-A16C-E1A23C64C87D}"/>
                </c:ext>
              </c:extLst>
            </c:dLbl>
            <c:dLbl>
              <c:idx val="391"/>
              <c:layout>
                <c:manualLayout>
                  <c:x val="-3.5603021266777925E-2"/>
                  <c:y val="-5.97484276729559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E-00DB-4F4C-A16C-E1A23C64C87D}"/>
                </c:ext>
              </c:extLst>
            </c:dLbl>
            <c:dLbl>
              <c:idx val="392"/>
              <c:layout>
                <c:manualLayout>
                  <c:x val="2.1361812760066625E-2"/>
                  <c:y val="-7.5471698113207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F-00DB-4F4C-A16C-E1A23C64C87D}"/>
                </c:ext>
              </c:extLst>
            </c:dLbl>
            <c:dLbl>
              <c:idx val="393"/>
              <c:layout>
                <c:manualLayout>
                  <c:x val="-5.5184682963505781E-2"/>
                  <c:y val="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0-00DB-4F4C-A16C-E1A23C64C87D}"/>
                </c:ext>
              </c:extLst>
            </c:dLbl>
            <c:dLbl>
              <c:idx val="394"/>
              <c:layout>
                <c:manualLayout>
                  <c:x val="-3.204271914010013E-2"/>
                  <c:y val="7.5471698113207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1-00DB-4F4C-A16C-E1A23C64C87D}"/>
                </c:ext>
              </c:extLst>
            </c:dLbl>
            <c:dLbl>
              <c:idx val="395"/>
              <c:layout>
                <c:manualLayout>
                  <c:x val="0"/>
                  <c:y val="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2-00DB-4F4C-A16C-E1A23C64C87D}"/>
                </c:ext>
              </c:extLst>
            </c:dLbl>
            <c:dLbl>
              <c:idx val="396"/>
              <c:layout>
                <c:manualLayout>
                  <c:x val="7.1206042533554538E-3"/>
                  <c:y val="5.34591194968553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3-00DB-4F4C-A16C-E1A23C64C87D}"/>
                </c:ext>
              </c:extLst>
            </c:dLbl>
            <c:dLbl>
              <c:idx val="397"/>
              <c:layout>
                <c:manualLayout>
                  <c:x val="8.9007553166944812E-3"/>
                  <c:y val="-3.1446540880503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4-00DB-4F4C-A16C-E1A23C64C87D}"/>
                </c:ext>
              </c:extLst>
            </c:dLbl>
            <c:dLbl>
              <c:idx val="398"/>
              <c:layout>
                <c:manualLayout>
                  <c:x val="2.3141963823405519E-2"/>
                  <c:y val="-3.1446540880503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5-00DB-4F4C-A16C-E1A23C64C87D}"/>
                </c:ext>
              </c:extLst>
            </c:dLbl>
            <c:dLbl>
              <c:idx val="399"/>
              <c:layout>
                <c:manualLayout>
                  <c:x val="-8.0106797850250322E-2"/>
                  <c:y val="-1.88679245283020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6-00DB-4F4C-A16C-E1A23C64C87D}"/>
                </c:ext>
              </c:extLst>
            </c:dLbl>
            <c:dLbl>
              <c:idx val="401"/>
              <c:layout>
                <c:manualLayout>
                  <c:x val="-4.9844229773489096E-2"/>
                  <c:y val="3.4591194968553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7-00DB-4F4C-A16C-E1A23C64C87D}"/>
                </c:ext>
              </c:extLst>
            </c:dLbl>
            <c:dLbl>
              <c:idx val="402"/>
              <c:layout>
                <c:manualLayout>
                  <c:x val="-1.42412085067113E-2"/>
                  <c:y val="-4.0880503144654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8-00DB-4F4C-A16C-E1A23C64C87D}"/>
                </c:ext>
              </c:extLst>
            </c:dLbl>
            <c:dLbl>
              <c:idx val="403"/>
              <c:layout>
                <c:manualLayout>
                  <c:x val="1.424120850671117E-2"/>
                  <c:y val="-2.83018867924529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9-00DB-4F4C-A16C-E1A23C64C87D}"/>
                </c:ext>
              </c:extLst>
            </c:dLbl>
            <c:dLbl>
              <c:idx val="404"/>
              <c:layout>
                <c:manualLayout>
                  <c:x val="7.1206042533555848E-3"/>
                  <c:y val="-1.25786163522013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A-00DB-4F4C-A16C-E1A23C64C87D}"/>
                </c:ext>
              </c:extLst>
            </c:dLbl>
            <c:dLbl>
              <c:idx val="405"/>
              <c:layout>
                <c:manualLayout>
                  <c:x val="-9.9205604064666886E-2"/>
                  <c:y val="1.8867924528301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B-00DB-4F4C-A16C-E1A23C64C87D}"/>
                </c:ext>
              </c:extLst>
            </c:dLbl>
            <c:dLbl>
              <c:idx val="406"/>
              <c:layout>
                <c:manualLayout>
                  <c:x val="-0.11170211206481934"/>
                  <c:y val="6.9182389937106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C-00DB-4F4C-A16C-E1A23C64C87D}"/>
                </c:ext>
              </c:extLst>
            </c:dLbl>
            <c:dLbl>
              <c:idx val="407"/>
              <c:layout>
                <c:manualLayout>
                  <c:x val="-8.8652469892713762E-2"/>
                  <c:y val="6.9182389937106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D-00DB-4F4C-A16C-E1A23C64C87D}"/>
                </c:ext>
              </c:extLst>
            </c:dLbl>
            <c:dLbl>
              <c:idx val="408"/>
              <c:layout>
                <c:manualLayout>
                  <c:x val="-8.3333321699150933E-2"/>
                  <c:y val="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E-00DB-4F4C-A16C-E1A23C64C87D}"/>
                </c:ext>
              </c:extLst>
            </c:dLbl>
            <c:dLbl>
              <c:idx val="409"/>
              <c:layout>
                <c:manualLayout>
                  <c:x val="-1.5957444580688606E-2"/>
                  <c:y val="5.97484276729560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F-00DB-4F4C-A16C-E1A23C64C87D}"/>
                </c:ext>
              </c:extLst>
            </c:dLbl>
            <c:dLbl>
              <c:idx val="410"/>
              <c:layout>
                <c:manualLayout>
                  <c:x val="-7.0921975914171008E-3"/>
                  <c:y val="-7.86163522012579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0-00DB-4F4C-A16C-E1A23C64C87D}"/>
                </c:ext>
              </c:extLst>
            </c:dLbl>
            <c:dLbl>
              <c:idx val="411"/>
              <c:layout>
                <c:manualLayout>
                  <c:x val="-2.8368790365668403E-2"/>
                  <c:y val="-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1-00DB-4F4C-A16C-E1A23C64C87D}"/>
                </c:ext>
              </c:extLst>
            </c:dLbl>
            <c:dLbl>
              <c:idx val="412"/>
              <c:layout>
                <c:manualLayout>
                  <c:x val="-3.7234037354939777E-2"/>
                  <c:y val="5.6603773584905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2-00DB-4F4C-A16C-E1A23C64C87D}"/>
                </c:ext>
              </c:extLst>
            </c:dLbl>
            <c:dLbl>
              <c:idx val="413"/>
              <c:layout>
                <c:manualLayout>
                  <c:x val="5.3191481935628256E-3"/>
                  <c:y val="6.28930817610062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3-00DB-4F4C-A16C-E1A23C64C87D}"/>
                </c:ext>
              </c:extLst>
            </c:dLbl>
            <c:dLbl>
              <c:idx val="414"/>
              <c:layout>
                <c:manualLayout>
                  <c:x val="-7.0921975914172309E-3"/>
                  <c:y val="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4-00DB-4F4C-A16C-E1A23C64C87D}"/>
                </c:ext>
              </c:extLst>
            </c:dLbl>
            <c:dLbl>
              <c:idx val="415"/>
              <c:layout>
                <c:manualLayout>
                  <c:x val="-3.9007086752794053E-2"/>
                  <c:y val="-9.11949685534591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5-00DB-4F4C-A16C-E1A23C64C87D}"/>
                </c:ext>
              </c:extLst>
            </c:dLbl>
            <c:dLbl>
              <c:idx val="416"/>
              <c:layout>
                <c:manualLayout>
                  <c:x val="-8.8652469892713751E-3"/>
                  <c:y val="-0.1572327044025158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6-00DB-4F4C-A16C-E1A23C64C87D}"/>
                </c:ext>
              </c:extLst>
            </c:dLbl>
            <c:dLbl>
              <c:idx val="417"/>
              <c:layout>
                <c:manualLayout>
                  <c:x val="5.3191481935628256E-3"/>
                  <c:y val="8.1761006289308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7-00DB-4F4C-A16C-E1A23C64C87D}"/>
                </c:ext>
              </c:extLst>
            </c:dLbl>
            <c:dLbl>
              <c:idx val="418"/>
              <c:layout>
                <c:manualLayout>
                  <c:x val="0"/>
                  <c:y val="-6.603773584905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8-00DB-4F4C-A16C-E1A23C64C87D}"/>
                </c:ext>
              </c:extLst>
            </c:dLbl>
            <c:dLbl>
              <c:idx val="419"/>
              <c:layout>
                <c:manualLayout>
                  <c:x val="2.3049642172105447E-2"/>
                  <c:y val="-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9-00DB-4F4C-A16C-E1A23C64C87D}"/>
                </c:ext>
              </c:extLst>
            </c:dLbl>
            <c:dLbl>
              <c:idx val="420"/>
              <c:layout>
                <c:manualLayout>
                  <c:x val="-1.7730493978542752E-3"/>
                  <c:y val="-2.8301886792452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A-00DB-4F4C-A16C-E1A23C64C87D}"/>
                </c:ext>
              </c:extLst>
            </c:dLbl>
            <c:dLbl>
              <c:idx val="422"/>
              <c:layout>
                <c:manualLayout>
                  <c:x val="-1.2411345784979926E-2"/>
                  <c:y val="5.6603773584905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B-00DB-4F4C-A16C-E1A23C64C87D}"/>
                </c:ext>
              </c:extLst>
            </c:dLbl>
            <c:dLbl>
              <c:idx val="423"/>
              <c:layout>
                <c:manualLayout>
                  <c:x val="-6.7375877118462463E-2"/>
                  <c:y val="-2.8301886792452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C-00DB-4F4C-A16C-E1A23C64C87D}"/>
                </c:ext>
              </c:extLst>
            </c:dLbl>
            <c:dLbl>
              <c:idx val="424"/>
              <c:layout>
                <c:manualLayout>
                  <c:x val="5.3191481935628256E-3"/>
                  <c:y val="-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D-00DB-4F4C-A16C-E1A23C64C87D}"/>
                </c:ext>
              </c:extLst>
            </c:dLbl>
            <c:dLbl>
              <c:idx val="425"/>
              <c:layout>
                <c:manualLayout>
                  <c:x val="-3.5460987957085504E-3"/>
                  <c:y val="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E-00DB-4F4C-A16C-E1A23C64C87D}"/>
                </c:ext>
              </c:extLst>
            </c:dLbl>
            <c:dLbl>
              <c:idx val="426"/>
              <c:layout>
                <c:manualLayout>
                  <c:x val="-1.4184395182834332E-2"/>
                  <c:y val="2.83018867924527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F-00DB-4F4C-A16C-E1A23C64C87D}"/>
                </c:ext>
              </c:extLst>
            </c:dLbl>
            <c:dLbl>
              <c:idx val="427"/>
              <c:layout>
                <c:manualLayout>
                  <c:x val="5.3191481935628256E-3"/>
                  <c:y val="-3.14465408805042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0-00DB-4F4C-A16C-E1A23C64C87D}"/>
                </c:ext>
              </c:extLst>
            </c:dLbl>
            <c:dLbl>
              <c:idx val="428"/>
              <c:layout>
                <c:manualLayout>
                  <c:x val="-5.4964531333482662E-2"/>
                  <c:y val="-1.8867924528301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1-00DB-4F4C-A16C-E1A23C64C87D}"/>
                </c:ext>
              </c:extLst>
            </c:dLbl>
            <c:dLbl>
              <c:idx val="429"/>
              <c:layout>
                <c:manualLayout>
                  <c:x val="-2.6595740967814259E-2"/>
                  <c:y val="-3.30188679245284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78717403987628E-2"/>
                      <c:h val="1.567622443420987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92-00DB-4F4C-A16C-E1A23C64C87D}"/>
                </c:ext>
              </c:extLst>
            </c:dLbl>
            <c:dLbl>
              <c:idx val="430"/>
              <c:layout>
                <c:manualLayout>
                  <c:x val="-1.9503543376397158E-2"/>
                  <c:y val="-0.1289308176100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3-00DB-4F4C-A16C-E1A23C64C87D}"/>
                </c:ext>
              </c:extLst>
            </c:dLbl>
            <c:dLbl>
              <c:idx val="431"/>
              <c:layout>
                <c:manualLayout>
                  <c:x val="-2.1276592774251302E-2"/>
                  <c:y val="-5.0314465408805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4-00DB-4F4C-A16C-E1A23C64C87D}"/>
                </c:ext>
              </c:extLst>
            </c:dLbl>
            <c:dLbl>
              <c:idx val="432"/>
              <c:layout>
                <c:manualLayout>
                  <c:x val="3.5460987957084203E-3"/>
                  <c:y val="-9.43396226415105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5-00DB-4F4C-A16C-E1A23C64C87D}"/>
                </c:ext>
              </c:extLst>
            </c:dLbl>
            <c:dLbl>
              <c:idx val="433"/>
              <c:layout>
                <c:manualLayout>
                  <c:x val="2.6595740967814127E-2"/>
                  <c:y val="-9.4339622641509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6-00DB-4F4C-A16C-E1A23C64C87D}"/>
                </c:ext>
              </c:extLst>
            </c:dLbl>
            <c:dLbl>
              <c:idx val="434"/>
              <c:layout>
                <c:manualLayout>
                  <c:x val="-7.6241124107733829E-2"/>
                  <c:y val="-6.28930817610062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7-00DB-4F4C-A16C-E1A23C64C87D}"/>
                </c:ext>
              </c:extLst>
            </c:dLbl>
            <c:dLbl>
              <c:idx val="435"/>
              <c:layout>
                <c:manualLayout>
                  <c:x val="-8.8652469892713751E-3"/>
                  <c:y val="8.80503144654087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8-00DB-4F4C-A16C-E1A23C64C87D}"/>
                </c:ext>
              </c:extLst>
            </c:dLbl>
            <c:dLbl>
              <c:idx val="436"/>
              <c:layout>
                <c:manualLayout>
                  <c:x val="1.2411345784979795E-2"/>
                  <c:y val="3.4591194968553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9-00DB-4F4C-A16C-E1A23C64C87D}"/>
                </c:ext>
              </c:extLst>
            </c:dLbl>
            <c:dLbl>
              <c:idx val="437"/>
              <c:layout>
                <c:manualLayout>
                  <c:x val="-6.9148926516316725E-2"/>
                  <c:y val="6.28930817610057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A-00DB-4F4C-A16C-E1A23C64C87D}"/>
                </c:ext>
              </c:extLst>
            </c:dLbl>
            <c:dLbl>
              <c:idx val="438"/>
              <c:layout>
                <c:manualLayout>
                  <c:x val="-4.4326234946356881E-2"/>
                  <c:y val="-7.54716981132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B-00DB-4F4C-A16C-E1A23C64C87D}"/>
                </c:ext>
              </c:extLst>
            </c:dLbl>
            <c:dLbl>
              <c:idx val="439"/>
              <c:layout>
                <c:manualLayout>
                  <c:x val="-8.8652469892713751E-3"/>
                  <c:y val="-2.20125786163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C-00DB-4F4C-A16C-E1A23C64C87D}"/>
                </c:ext>
              </c:extLst>
            </c:dLbl>
            <c:dLbl>
              <c:idx val="440"/>
              <c:layout>
                <c:manualLayout>
                  <c:x val="1.7730493978542752E-3"/>
                  <c:y val="-2.20125786163522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D-00DB-4F4C-A16C-E1A23C64C87D}"/>
                </c:ext>
              </c:extLst>
            </c:dLbl>
            <c:dLbl>
              <c:idx val="441"/>
              <c:layout>
                <c:manualLayout>
                  <c:x val="-7.9787222903442506E-2"/>
                  <c:y val="-2.8301886792452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E-00DB-4F4C-A16C-E1A23C64C87D}"/>
                </c:ext>
              </c:extLst>
            </c:dLbl>
            <c:dLbl>
              <c:idx val="442"/>
              <c:layout>
                <c:manualLayout>
                  <c:x val="-7.4468074709879692E-2"/>
                  <c:y val="-6.28930817610062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F-00DB-4F4C-A16C-E1A23C64C87D}"/>
                </c:ext>
              </c:extLst>
            </c:dLbl>
            <c:dLbl>
              <c:idx val="443"/>
              <c:layout>
                <c:manualLayout>
                  <c:x val="-4.0780136150648461E-2"/>
                  <c:y val="-6.6037735849056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0-00DB-4F4C-A16C-E1A23C64C87D}"/>
                </c:ext>
              </c:extLst>
            </c:dLbl>
            <c:dLbl>
              <c:idx val="444"/>
              <c:layout>
                <c:manualLayout>
                  <c:x val="-9.3971478476087777E-2"/>
                  <c:y val="8.80504382706878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078001748198785E-2"/>
                      <c:h val="4.39781112266626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A1-00DB-4F4C-A16C-E1A23C64C87D}"/>
                </c:ext>
              </c:extLst>
            </c:dLbl>
            <c:dLbl>
              <c:idx val="445"/>
              <c:layout>
                <c:manualLayout>
                  <c:x val="-2.6595740967814127E-2"/>
                  <c:y val="6.28930817610062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2-00DB-4F4C-A16C-E1A23C64C87D}"/>
                </c:ext>
              </c:extLst>
            </c:dLbl>
            <c:dLbl>
              <c:idx val="447"/>
              <c:layout>
                <c:manualLayout>
                  <c:x val="-7.9787222903442381E-2"/>
                  <c:y val="-3.1446540880503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3-00DB-4F4C-A16C-E1A23C64C87D}"/>
                </c:ext>
              </c:extLst>
            </c:dLbl>
            <c:dLbl>
              <c:idx val="448"/>
              <c:layout>
                <c:manualLayout>
                  <c:x val="-5.8510630129191082E-2"/>
                  <c:y val="-4.7169811320754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4-00DB-4F4C-A16C-E1A23C64C87D}"/>
                </c:ext>
              </c:extLst>
            </c:dLbl>
            <c:dLbl>
              <c:idx val="449"/>
              <c:layout>
                <c:manualLayout>
                  <c:x val="-6.4212170629897439E-2"/>
                  <c:y val="-0.1509432724211360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0212754758927404E-2"/>
                      <c:h val="5.026741940276332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A5-00DB-4F4C-A16C-E1A23C64C87D}"/>
                </c:ext>
              </c:extLst>
            </c:dLbl>
            <c:dLbl>
              <c:idx val="450"/>
              <c:layout>
                <c:manualLayout>
                  <c:x val="-8.8652469892713751E-3"/>
                  <c:y val="7.2327044025157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6-00DB-4F4C-A16C-E1A23C64C87D}"/>
                </c:ext>
              </c:extLst>
            </c:dLbl>
            <c:dLbl>
              <c:idx val="451"/>
              <c:layout>
                <c:manualLayout>
                  <c:x val="-5.3191481935628256E-3"/>
                  <c:y val="6.9182389937106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7-00DB-4F4C-A16C-E1A23C64C87D}"/>
                </c:ext>
              </c:extLst>
            </c:dLbl>
            <c:dLbl>
              <c:idx val="452"/>
              <c:layout>
                <c:manualLayout>
                  <c:x val="-3.1914889161376955E-2"/>
                  <c:y val="-7.23270440251572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8-00DB-4F4C-A16C-E1A23C64C87D}"/>
                </c:ext>
              </c:extLst>
            </c:dLbl>
            <c:dLbl>
              <c:idx val="453"/>
              <c:layout>
                <c:manualLayout>
                  <c:x val="8.8652469892713751E-3"/>
                  <c:y val="5.66037735849056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9-00DB-4F4C-A16C-E1A23C64C87D}"/>
                </c:ext>
              </c:extLst>
            </c:dLbl>
            <c:dLbl>
              <c:idx val="454"/>
              <c:layout>
                <c:manualLayout>
                  <c:x val="-2.6595740967814127E-2"/>
                  <c:y val="-8.49056603773584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A-00DB-4F4C-A16C-E1A23C64C87D}"/>
                </c:ext>
              </c:extLst>
            </c:dLbl>
            <c:dLbl>
              <c:idx val="455"/>
              <c:layout>
                <c:manualLayout>
                  <c:x val="-1.5957444580688606E-2"/>
                  <c:y val="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B-00DB-4F4C-A16C-E1A23C64C87D}"/>
                </c:ext>
              </c:extLst>
            </c:dLbl>
            <c:dLbl>
              <c:idx val="456"/>
              <c:layout>
                <c:manualLayout>
                  <c:x val="7.0921975914171008E-3"/>
                  <c:y val="5.34591194968553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C-00DB-4F4C-A16C-E1A23C64C87D}"/>
                </c:ext>
              </c:extLst>
            </c:dLbl>
            <c:dLbl>
              <c:idx val="457"/>
              <c:layout>
                <c:manualLayout>
                  <c:x val="2.1276592774251302E-2"/>
                  <c:y val="6.603773584905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D-00DB-4F4C-A16C-E1A23C64C87D}"/>
                </c:ext>
              </c:extLst>
            </c:dLbl>
            <c:dLbl>
              <c:idx val="458"/>
              <c:layout>
                <c:manualLayout>
                  <c:x val="-3.54609879570855E-2"/>
                  <c:y val="-6.603773584905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E-00DB-4F4C-A16C-E1A23C64C87D}"/>
                </c:ext>
              </c:extLst>
            </c:dLbl>
            <c:dLbl>
              <c:idx val="459"/>
              <c:layout>
                <c:manualLayout>
                  <c:x val="-1.5957444580688478E-2"/>
                  <c:y val="-7.23270440251572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F-00DB-4F4C-A16C-E1A23C64C87D}"/>
                </c:ext>
              </c:extLst>
            </c:dLbl>
            <c:dLbl>
              <c:idx val="460"/>
              <c:layout>
                <c:manualLayout>
                  <c:x val="5.3191481935628256E-3"/>
                  <c:y val="6.9182389937106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0-00DB-4F4C-A16C-E1A23C64C87D}"/>
                </c:ext>
              </c:extLst>
            </c:dLbl>
            <c:dLbl>
              <c:idx val="461"/>
              <c:layout>
                <c:manualLayout>
                  <c:x val="-2.6595740967814127E-2"/>
                  <c:y val="-9.43396226415094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1-00DB-4F4C-A16C-E1A23C64C87D}"/>
                </c:ext>
              </c:extLst>
            </c:dLbl>
            <c:dLbl>
              <c:idx val="462"/>
              <c:layout>
                <c:manualLayout>
                  <c:x val="-5.3191481935629557E-3"/>
                  <c:y val="-5.0314465408805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2-00DB-4F4C-A16C-E1A23C64C87D}"/>
                </c:ext>
              </c:extLst>
            </c:dLbl>
            <c:dLbl>
              <c:idx val="463"/>
              <c:layout>
                <c:manualLayout>
                  <c:x val="1.2411345784979926E-2"/>
                  <c:y val="8.1761006289308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3-00DB-4F4C-A16C-E1A23C64C87D}"/>
                </c:ext>
              </c:extLst>
            </c:dLbl>
            <c:dLbl>
              <c:idx val="467"/>
              <c:layout>
                <c:manualLayout>
                  <c:x val="1.5957444580688346E-2"/>
                  <c:y val="6.6037735849056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4-00DB-4F4C-A16C-E1A23C64C87D}"/>
                </c:ext>
              </c:extLst>
            </c:dLbl>
            <c:dLbl>
              <c:idx val="468"/>
              <c:layout>
                <c:manualLayout>
                  <c:x val="-0.10815601326911078"/>
                  <c:y val="-7.54716981132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5-00DB-4F4C-A16C-E1A23C64C87D}"/>
                </c:ext>
              </c:extLst>
            </c:dLbl>
            <c:dLbl>
              <c:idx val="469"/>
              <c:layout>
                <c:manualLayout>
                  <c:x val="2.8368790365668403E-2"/>
                  <c:y val="6.91823899371068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6-00DB-4F4C-A16C-E1A23C64C87D}"/>
                </c:ext>
              </c:extLst>
            </c:dLbl>
            <c:dLbl>
              <c:idx val="470"/>
              <c:layout>
                <c:manualLayout>
                  <c:x val="-5.6737580731336806E-2"/>
                  <c:y val="-7.54716981132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7-00DB-4F4C-A16C-E1A23C64C87D}"/>
                </c:ext>
              </c:extLst>
            </c:dLbl>
            <c:dLbl>
              <c:idx val="471"/>
              <c:layout>
                <c:manualLayout>
                  <c:x val="4.6099284344211025E-2"/>
                  <c:y val="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8-00DB-4F4C-A16C-E1A23C64C87D}"/>
                </c:ext>
              </c:extLst>
            </c:dLbl>
            <c:dLbl>
              <c:idx val="472"/>
              <c:layout>
                <c:manualLayout>
                  <c:x val="3.1914889161376823E-2"/>
                  <c:y val="1.8867924528301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9-00DB-4F4C-A16C-E1A23C64C87D}"/>
                </c:ext>
              </c:extLst>
            </c:dLbl>
            <c:dLbl>
              <c:idx val="473"/>
              <c:layout>
                <c:manualLayout>
                  <c:x val="4.7872333742065426E-2"/>
                  <c:y val="-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A-00DB-4F4C-A16C-E1A23C64C87D}"/>
                </c:ext>
              </c:extLst>
            </c:dLbl>
            <c:dLbl>
              <c:idx val="475"/>
              <c:layout>
                <c:manualLayout>
                  <c:x val="-8.1560272301296657E-2"/>
                  <c:y val="-1.8867924528301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B-00DB-4F4C-A16C-E1A23C64C87D}"/>
                </c:ext>
              </c:extLst>
            </c:dLbl>
            <c:dLbl>
              <c:idx val="476"/>
              <c:layout>
                <c:manualLayout>
                  <c:x val="-7.6241124107733968E-2"/>
                  <c:y val="-9.74842767295597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C-00DB-4F4C-A16C-E1A23C64C87D}"/>
                </c:ext>
              </c:extLst>
            </c:dLbl>
            <c:dLbl>
              <c:idx val="478"/>
              <c:layout>
                <c:manualLayout>
                  <c:x val="-5.8510630129191082E-2"/>
                  <c:y val="-4.08805031446541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D-00DB-4F4C-A16C-E1A23C64C87D}"/>
                </c:ext>
              </c:extLst>
            </c:dLbl>
            <c:dLbl>
              <c:idx val="479"/>
              <c:layout>
                <c:manualLayout>
                  <c:x val="-3.1914889161376955E-2"/>
                  <c:y val="-6.9182389937106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E-00DB-4F4C-A16C-E1A23C64C87D}"/>
                </c:ext>
              </c:extLst>
            </c:dLbl>
            <c:dLbl>
              <c:idx val="480"/>
              <c:layout>
                <c:manualLayout>
                  <c:x val="1.2411345784979926E-2"/>
                  <c:y val="-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F-00DB-4F4C-A16C-E1A23C64C87D}"/>
                </c:ext>
              </c:extLst>
            </c:dLbl>
            <c:dLbl>
              <c:idx val="483"/>
              <c:layout>
                <c:manualLayout>
                  <c:x val="0"/>
                  <c:y val="-5.9748427672956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0-00DB-4F4C-A16C-E1A23C64C87D}"/>
                </c:ext>
              </c:extLst>
            </c:dLbl>
            <c:dLbl>
              <c:idx val="485"/>
              <c:layout>
                <c:manualLayout>
                  <c:x val="-7.4468074709879553E-2"/>
                  <c:y val="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1-00DB-4F4C-A16C-E1A23C64C87D}"/>
                </c:ext>
              </c:extLst>
            </c:dLbl>
            <c:dLbl>
              <c:idx val="486"/>
              <c:layout>
                <c:manualLayout>
                  <c:x val="-4.2553185548502605E-2"/>
                  <c:y val="-6.6037735849056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2-00DB-4F4C-A16C-E1A23C64C87D}"/>
                </c:ext>
              </c:extLst>
            </c:dLbl>
            <c:dLbl>
              <c:idx val="487"/>
              <c:layout>
                <c:manualLayout>
                  <c:x val="0"/>
                  <c:y val="5.3459119496855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3-00DB-4F4C-A16C-E1A23C64C87D}"/>
                </c:ext>
              </c:extLst>
            </c:dLbl>
            <c:dLbl>
              <c:idx val="488"/>
              <c:layout>
                <c:manualLayout>
                  <c:x val="3.3687938559231231E-2"/>
                  <c:y val="1.8867924528301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4-00DB-4F4C-A16C-E1A23C64C87D}"/>
                </c:ext>
              </c:extLst>
            </c:dLbl>
            <c:dLbl>
              <c:idx val="489"/>
              <c:layout>
                <c:manualLayout>
                  <c:x val="-6.0283679527045358E-2"/>
                  <c:y val="-4.7169811320754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5-00DB-4F4C-A16C-E1A23C64C87D}"/>
                </c:ext>
              </c:extLst>
            </c:dLbl>
            <c:dLbl>
              <c:idx val="490"/>
              <c:layout>
                <c:manualLayout>
                  <c:x val="2.1276592774251302E-2"/>
                  <c:y val="4.7169811320754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6-00DB-4F4C-A16C-E1A23C64C87D}"/>
                </c:ext>
              </c:extLst>
            </c:dLbl>
            <c:dLbl>
              <c:idx val="491"/>
              <c:layout>
                <c:manualLayout>
                  <c:x val="-5.6737580731336806E-2"/>
                  <c:y val="2.20125786163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7-00DB-4F4C-A16C-E1A23C64C87D}"/>
                </c:ext>
              </c:extLst>
            </c:dLbl>
            <c:dLbl>
              <c:idx val="493"/>
              <c:layout>
                <c:manualLayout>
                  <c:x val="-4.7872333742065426E-2"/>
                  <c:y val="-9.11949685534591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8-00DB-4F4C-A16C-E1A23C64C87D}"/>
                </c:ext>
              </c:extLst>
            </c:dLbl>
            <c:dLbl>
              <c:idx val="494"/>
              <c:layout>
                <c:manualLayout>
                  <c:x val="3.7234037354939777E-2"/>
                  <c:y val="-2.8301886792452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9-00DB-4F4C-A16C-E1A23C64C87D}"/>
                </c:ext>
              </c:extLst>
            </c:dLbl>
            <c:dLbl>
              <c:idx val="495"/>
              <c:layout>
                <c:manualLayout>
                  <c:x val="-3.0141839763522808E-2"/>
                  <c:y val="-6.60377358490566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A-00DB-4F4C-A16C-E1A23C64C87D}"/>
                </c:ext>
              </c:extLst>
            </c:dLbl>
            <c:dLbl>
              <c:idx val="496"/>
              <c:layout>
                <c:manualLayout>
                  <c:x val="-1.5957444580688606E-2"/>
                  <c:y val="-8.49056603773585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B-00DB-4F4C-A16C-E1A23C64C87D}"/>
                </c:ext>
              </c:extLst>
            </c:dLbl>
            <c:dLbl>
              <c:idx val="497"/>
              <c:layout>
                <c:manualLayout>
                  <c:x val="2.6595740967813999E-2"/>
                  <c:y val="-4.08805031446541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C-00DB-4F4C-A16C-E1A23C64C87D}"/>
                </c:ext>
              </c:extLst>
            </c:dLbl>
            <c:dLbl>
              <c:idx val="498"/>
              <c:layout>
                <c:manualLayout>
                  <c:x val="-5.3191481935628254E-2"/>
                  <c:y val="7.547169811320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D-00DB-4F4C-A16C-E1A23C64C87D}"/>
                </c:ext>
              </c:extLst>
            </c:dLbl>
            <c:dLbl>
              <c:idx val="499"/>
              <c:layout>
                <c:manualLayout>
                  <c:x val="-3.7234037354939777E-2"/>
                  <c:y val="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E-00DB-4F4C-A16C-E1A23C64C87D}"/>
                </c:ext>
              </c:extLst>
            </c:dLbl>
            <c:dLbl>
              <c:idx val="500"/>
              <c:layout>
                <c:manualLayout>
                  <c:x val="5.3191481935628256E-3"/>
                  <c:y val="-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F-00DB-4F4C-A16C-E1A23C64C87D}"/>
                </c:ext>
              </c:extLst>
            </c:dLbl>
            <c:dLbl>
              <c:idx val="501"/>
              <c:layout>
                <c:manualLayout>
                  <c:x val="-5.141843253777411E-2"/>
                  <c:y val="4.4025157232704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0-00DB-4F4C-A16C-E1A23C64C87D}"/>
                </c:ext>
              </c:extLst>
            </c:dLbl>
            <c:dLbl>
              <c:idx val="502"/>
              <c:layout>
                <c:manualLayout>
                  <c:x val="1.4184395182834202E-2"/>
                  <c:y val="-6.603773584905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1-00DB-4F4C-A16C-E1A23C64C87D}"/>
                </c:ext>
              </c:extLst>
            </c:dLbl>
            <c:dLbl>
              <c:idx val="503"/>
              <c:layout>
                <c:manualLayout>
                  <c:x val="-2.8368790365668403E-2"/>
                  <c:y val="9.43396226415093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2-00DB-4F4C-A16C-E1A23C64C87D}"/>
                </c:ext>
              </c:extLst>
            </c:dLbl>
            <c:dLbl>
              <c:idx val="504"/>
              <c:layout>
                <c:manualLayout>
                  <c:x val="-3.7234037354939908E-2"/>
                  <c:y val="2.5157232704402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3-00DB-4F4C-A16C-E1A23C64C87D}"/>
                </c:ext>
              </c:extLst>
            </c:dLbl>
            <c:dLbl>
              <c:idx val="505"/>
              <c:layout>
                <c:manualLayout>
                  <c:x val="-5.3191481935628256E-3"/>
                  <c:y val="-6.603773584905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4-00DB-4F4C-A16C-E1A23C64C87D}"/>
                </c:ext>
              </c:extLst>
            </c:dLbl>
            <c:dLbl>
              <c:idx val="506"/>
              <c:layout>
                <c:manualLayout>
                  <c:x val="5.3191481935628256E-3"/>
                  <c:y val="-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5-00DB-4F4C-A16C-E1A23C64C87D}"/>
                </c:ext>
              </c:extLst>
            </c:dLbl>
            <c:dLbl>
              <c:idx val="507"/>
              <c:layout>
                <c:manualLayout>
                  <c:x val="-2.3049642172105578E-2"/>
                  <c:y val="5.0314465408805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6-00DB-4F4C-A16C-E1A23C64C87D}"/>
                </c:ext>
              </c:extLst>
            </c:dLbl>
            <c:dLbl>
              <c:idx val="508"/>
              <c:layout>
                <c:manualLayout>
                  <c:x val="-1.3002212048268247E-16"/>
                  <c:y val="-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7-00DB-4F4C-A16C-E1A23C64C87D}"/>
                </c:ext>
              </c:extLst>
            </c:dLbl>
            <c:dLbl>
              <c:idx val="509"/>
              <c:layout>
                <c:manualLayout>
                  <c:x val="5.9960466828650454E-3"/>
                  <c:y val="-7.96805733660254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8-00DB-4F4C-A16C-E1A23C64C87D}"/>
                </c:ext>
              </c:extLst>
            </c:dLbl>
            <c:dLbl>
              <c:idx val="510"/>
              <c:layout>
                <c:manualLayout>
                  <c:x val="-7.2695025312025416E-2"/>
                  <c:y val="2.8301886792452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9-00DB-4F4C-A16C-E1A23C64C87D}"/>
                </c:ext>
              </c:extLst>
            </c:dLbl>
            <c:dLbl>
              <c:idx val="511"/>
              <c:layout>
                <c:manualLayout>
                  <c:x val="1.9503543376397026E-2"/>
                  <c:y val="-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A-00DB-4F4C-A16C-E1A23C64C87D}"/>
                </c:ext>
              </c:extLst>
            </c:dLbl>
            <c:dLbl>
              <c:idx val="512"/>
              <c:layout>
                <c:manualLayout>
                  <c:x val="-7.2559262934025676E-2"/>
                  <c:y val="-6.11208627543240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B-00DB-4F4C-A16C-E1A23C64C87D}"/>
                </c:ext>
              </c:extLst>
            </c:dLbl>
            <c:dLbl>
              <c:idx val="513"/>
              <c:layout>
                <c:manualLayout>
                  <c:x val="4.7872333742065301E-2"/>
                  <c:y val="-2.8301886792452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C-00DB-4F4C-A16C-E1A23C64C87D}"/>
                </c:ext>
              </c:extLst>
            </c:dLbl>
            <c:dLbl>
              <c:idx val="514"/>
              <c:layout>
                <c:manualLayout>
                  <c:x val="-2.3049642172105578E-2"/>
                  <c:y val="-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D-00DB-4F4C-A16C-E1A23C64C87D}"/>
                </c:ext>
              </c:extLst>
            </c:dLbl>
            <c:dLbl>
              <c:idx val="515"/>
              <c:layout>
                <c:manualLayout>
                  <c:x val="2.6595740967813999E-2"/>
                  <c:y val="-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E-00DB-4F4C-A16C-E1A23C64C87D}"/>
                </c:ext>
              </c:extLst>
            </c:dLbl>
            <c:dLbl>
              <c:idx val="517"/>
              <c:layout>
                <c:manualLayout>
                  <c:x val="-7.0760406933628534E-2"/>
                  <c:y val="5.65546136704489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F-00DB-4F4C-A16C-E1A23C64C87D}"/>
                </c:ext>
              </c:extLst>
            </c:dLbl>
            <c:dLbl>
              <c:idx val="518"/>
              <c:layout>
                <c:manualLayout>
                  <c:x val="1.9459111906747682E-2"/>
                  <c:y val="-6.02146566417041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0-00DB-4F4C-A16C-E1A23C64C87D}"/>
                </c:ext>
              </c:extLst>
            </c:dLbl>
            <c:dLbl>
              <c:idx val="519"/>
              <c:layout>
                <c:manualLayout>
                  <c:x val="1.7690101733406974E-2"/>
                  <c:y val="-4.75378868223979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1-00DB-4F4C-A16C-E1A23C64C87D}"/>
                </c:ext>
              </c:extLst>
            </c:dLbl>
            <c:dLbl>
              <c:idx val="520"/>
              <c:layout>
                <c:manualLayout>
                  <c:x val="2.2997132253429104E-2"/>
                  <c:y val="-1.26767698193062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2-00DB-4F4C-A16C-E1A23C64C87D}"/>
                </c:ext>
              </c:extLst>
            </c:dLbl>
            <c:dLbl>
              <c:idx val="521"/>
              <c:layout>
                <c:manualLayout>
                  <c:x val="-0.10879405601438399"/>
                  <c:y val="4.436856959621493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1799030415274421E-2"/>
                      <c:h val="5.699805107141162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E3-00DB-4F4C-A16C-E1A23C64C87D}"/>
                </c:ext>
              </c:extLst>
            </c:dLbl>
            <c:dLbl>
              <c:idx val="523"/>
              <c:layout>
                <c:manualLayout>
                  <c:x val="-6.014634589358428E-2"/>
                  <c:y val="1.9015154728959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4-00DB-4F4C-A16C-E1A23C64C87D}"/>
                </c:ext>
              </c:extLst>
            </c:dLbl>
            <c:dLbl>
              <c:idx val="524"/>
              <c:layout>
                <c:manualLayout>
                  <c:x val="-5.6608325546902726E-2"/>
                  <c:y val="5.70454641868775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5-00DB-4F4C-A16C-E1A23C64C87D}"/>
                </c:ext>
              </c:extLst>
            </c:dLbl>
            <c:dLbl>
              <c:idx val="525"/>
              <c:layout>
                <c:manualLayout>
                  <c:x val="-0.10437160022710204"/>
                  <c:y val="1.9015154728959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6-00DB-4F4C-A16C-E1A23C64C87D}"/>
                </c:ext>
              </c:extLst>
            </c:dLbl>
            <c:dLbl>
              <c:idx val="526"/>
              <c:layout>
                <c:manualLayout>
                  <c:x val="-3.5380203466814204E-2"/>
                  <c:y val="8.23990038254896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7-00DB-4F4C-A16C-E1A23C64C87D}"/>
                </c:ext>
              </c:extLst>
            </c:dLbl>
            <c:dLbl>
              <c:idx val="527"/>
              <c:layout>
                <c:manualLayout>
                  <c:x val="-3.1842183120132782E-2"/>
                  <c:y val="4.11995019127448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8-00DB-4F4C-A16C-E1A23C64C87D}"/>
                </c:ext>
              </c:extLst>
            </c:dLbl>
            <c:dLbl>
              <c:idx val="528"/>
              <c:layout>
                <c:manualLayout>
                  <c:x val="-3.8918223813495627E-2"/>
                  <c:y val="-4.43686943675715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9-00DB-4F4C-A16C-E1A23C64C87D}"/>
                </c:ext>
              </c:extLst>
            </c:dLbl>
            <c:dLbl>
              <c:idx val="529"/>
              <c:layout>
                <c:manualLayout>
                  <c:x val="-1.5921091560066391E-2"/>
                  <c:y val="-5.070707927722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A-00DB-4F4C-A16C-E1A23C64C87D}"/>
                </c:ext>
              </c:extLst>
            </c:dLbl>
            <c:dLbl>
              <c:idx val="530"/>
              <c:layout>
                <c:manualLayout>
                  <c:x val="-3.1842183120132782E-2"/>
                  <c:y val="6.0214656641704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B-00DB-4F4C-A16C-E1A23C64C87D}"/>
                </c:ext>
              </c:extLst>
            </c:dLbl>
            <c:dLbl>
              <c:idx val="531"/>
              <c:layout>
                <c:manualLayout>
                  <c:x val="1.7690101733407102E-2"/>
                  <c:y val="-6.65530415513571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C-00DB-4F4C-A16C-E1A23C64C87D}"/>
                </c:ext>
              </c:extLst>
            </c:dLbl>
            <c:dLbl>
              <c:idx val="532"/>
              <c:layout>
                <c:manualLayout>
                  <c:x val="-3.1842183120132782E-2"/>
                  <c:y val="7.2891426461010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D-00DB-4F4C-A16C-E1A23C64C87D}"/>
                </c:ext>
              </c:extLst>
            </c:dLbl>
            <c:dLbl>
              <c:idx val="533"/>
              <c:layout>
                <c:manualLayout>
                  <c:x val="3.0073172946792074E-2"/>
                  <c:y val="7.6060618915836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E-00DB-4F4C-A16C-E1A23C64C87D}"/>
                </c:ext>
              </c:extLst>
            </c:dLbl>
            <c:dLbl>
              <c:idx val="534"/>
              <c:layout>
                <c:manualLayout>
                  <c:x val="3.5380203466814204E-2"/>
                  <c:y val="6.33838490965294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F-00DB-4F4C-A16C-E1A23C64C87D}"/>
                </c:ext>
              </c:extLst>
            </c:dLbl>
            <c:dLbl>
              <c:idx val="535"/>
              <c:layout>
                <c:manualLayout>
                  <c:x val="3.5380203466814203E-3"/>
                  <c:y val="5.70454641868776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0-00DB-4F4C-A16C-E1A23C64C87D}"/>
                </c:ext>
              </c:extLst>
            </c:dLbl>
            <c:dLbl>
              <c:idx val="536"/>
              <c:layout>
                <c:manualLayout>
                  <c:x val="-4.2456244160177049E-2"/>
                  <c:y val="-8.55681962803163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1-00DB-4F4C-A16C-E1A23C64C87D}"/>
                </c:ext>
              </c:extLst>
            </c:dLbl>
            <c:dLbl>
              <c:idx val="538"/>
              <c:layout>
                <c:manualLayout>
                  <c:x val="-1.4152081386725681E-2"/>
                  <c:y val="3.16919245482641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2-00DB-4F4C-A16C-E1A23C64C87D}"/>
                </c:ext>
              </c:extLst>
            </c:dLbl>
            <c:dLbl>
              <c:idx val="539"/>
              <c:layout>
                <c:manualLayout>
                  <c:x val="-4.9532284853539887E-2"/>
                  <c:y val="-2.85227320934388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3-00DB-4F4C-A16C-E1A23C64C87D}"/>
                </c:ext>
              </c:extLst>
            </c:dLbl>
            <c:dLbl>
              <c:idx val="540"/>
              <c:layout>
                <c:manualLayout>
                  <c:x val="-0.1026025900537612"/>
                  <c:y val="-0.107752543464102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4-00DB-4F4C-A16C-E1A23C64C87D}"/>
                </c:ext>
              </c:extLst>
            </c:dLbl>
            <c:dLbl>
              <c:idx val="541"/>
              <c:layout>
                <c:manualLayout>
                  <c:x val="-5.3070305200221435E-2"/>
                  <c:y val="-5.38762717320511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5-00DB-4F4C-A16C-E1A23C64C87D}"/>
                </c:ext>
              </c:extLst>
            </c:dLbl>
            <c:dLbl>
              <c:idx val="542"/>
              <c:layout>
                <c:manualLayout>
                  <c:x val="-1.7690101733408401E-3"/>
                  <c:y val="-6.33838490965306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6-00DB-4F4C-A16C-E1A23C64C87D}"/>
                </c:ext>
              </c:extLst>
            </c:dLbl>
            <c:dLbl>
              <c:idx val="543"/>
              <c:layout>
                <c:manualLayout>
                  <c:x val="-1.7690101733407102E-3"/>
                  <c:y val="-6.65530415513572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7-00DB-4F4C-A16C-E1A23C64C87D}"/>
                </c:ext>
              </c:extLst>
            </c:dLbl>
            <c:dLbl>
              <c:idx val="544"/>
              <c:layout>
                <c:manualLayout>
                  <c:x val="-1.2972591410682238E-16"/>
                  <c:y val="-5.070707927722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8-00DB-4F4C-A16C-E1A23C64C87D}"/>
                </c:ext>
              </c:extLst>
            </c:dLbl>
            <c:dLbl>
              <c:idx val="545"/>
              <c:layout>
                <c:manualLayout>
                  <c:x val="-5.8377335720243437E-2"/>
                  <c:y val="5.070707927722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9-00DB-4F4C-A16C-E1A23C64C87D}"/>
                </c:ext>
              </c:extLst>
            </c:dLbl>
            <c:dLbl>
              <c:idx val="546"/>
              <c:layout>
                <c:manualLayout>
                  <c:x val="-7.4298427280309956E-2"/>
                  <c:y val="9.82449660996224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A-00DB-4F4C-A16C-E1A23C64C87D}"/>
                </c:ext>
              </c:extLst>
            </c:dLbl>
            <c:dLbl>
              <c:idx val="547"/>
              <c:layout>
                <c:manualLayout>
                  <c:x val="-4.0687233986836338E-2"/>
                  <c:y val="6.65530415513570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B-00DB-4F4C-A16C-E1A23C64C87D}"/>
                </c:ext>
              </c:extLst>
            </c:dLbl>
            <c:dLbl>
              <c:idx val="548"/>
              <c:layout>
                <c:manualLayout>
                  <c:x val="-2.4766142426769944E-2"/>
                  <c:y val="5.70454641868774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C-00DB-4F4C-A16C-E1A23C64C87D}"/>
                </c:ext>
              </c:extLst>
            </c:dLbl>
            <c:dLbl>
              <c:idx val="549"/>
              <c:layout>
                <c:manualLayout>
                  <c:x val="4.0687233986836338E-2"/>
                  <c:y val="-5.070707927722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D-00DB-4F4C-A16C-E1A23C64C87D}"/>
                </c:ext>
              </c:extLst>
            </c:dLbl>
            <c:dLbl>
              <c:idx val="550"/>
              <c:layout>
                <c:manualLayout>
                  <c:x val="-2.8304162773451495E-2"/>
                  <c:y val="-7.2891426461010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E-00DB-4F4C-A16C-E1A23C64C87D}"/>
                </c:ext>
              </c:extLst>
            </c:dLbl>
            <c:dLbl>
              <c:idx val="551"/>
              <c:layout>
                <c:manualLayout>
                  <c:x val="-1.0614061040044262E-2"/>
                  <c:y val="-4.43686943675715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F-00DB-4F4C-A16C-E1A23C64C87D}"/>
                </c:ext>
              </c:extLst>
            </c:dLbl>
            <c:dLbl>
              <c:idx val="552"/>
              <c:layout>
                <c:manualLayout>
                  <c:x val="2.8304162773451363E-2"/>
                  <c:y val="3.16919245482653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0-00DB-4F4C-A16C-E1A23C64C87D}"/>
                </c:ext>
              </c:extLst>
            </c:dLbl>
            <c:dLbl>
              <c:idx val="553"/>
              <c:layout>
                <c:manualLayout>
                  <c:x val="7.0760406933627115E-3"/>
                  <c:y val="-3.16919245482653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1-00DB-4F4C-A16C-E1A23C64C87D}"/>
                </c:ext>
              </c:extLst>
            </c:dLbl>
            <c:dLbl>
              <c:idx val="554"/>
              <c:layout>
                <c:manualLayout>
                  <c:x val="-7.2529417106969252E-2"/>
                  <c:y val="3.4861117003091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2-00DB-4F4C-A16C-E1A23C64C87D}"/>
                </c:ext>
              </c:extLst>
            </c:dLbl>
            <c:dLbl>
              <c:idx val="555"/>
              <c:layout>
                <c:manualLayout>
                  <c:x val="-2.6535152600110783E-2"/>
                  <c:y val="6.65530415513570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3-00DB-4F4C-A16C-E1A23C64C87D}"/>
                </c:ext>
              </c:extLst>
            </c:dLbl>
            <c:dLbl>
              <c:idx val="556"/>
              <c:layout>
                <c:manualLayout>
                  <c:x val="-3.5380203466814203E-3"/>
                  <c:y val="4.4368694367571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4-00DB-4F4C-A16C-E1A23C64C87D}"/>
                </c:ext>
              </c:extLst>
            </c:dLbl>
            <c:dLbl>
              <c:idx val="557"/>
              <c:layout>
                <c:manualLayout>
                  <c:x val="-6.0784881164117371E-2"/>
                  <c:y val="-3.4759542352579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5-00DB-4F4C-A16C-E1A23C64C87D}"/>
                </c:ext>
              </c:extLst>
            </c:dLbl>
            <c:dLbl>
              <c:idx val="558"/>
              <c:layout>
                <c:manualLayout>
                  <c:x val="-3.8918223813495627E-2"/>
                  <c:y val="-4.11995019127448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6-00DB-4F4C-A16C-E1A23C64C87D}"/>
                </c:ext>
              </c:extLst>
            </c:dLbl>
            <c:dLbl>
              <c:idx val="559"/>
              <c:layout>
                <c:manualLayout>
                  <c:x val="-1.5921091560066391E-2"/>
                  <c:y val="-8.87373887351429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7-00DB-4F4C-A16C-E1A23C64C87D}"/>
                </c:ext>
              </c:extLst>
            </c:dLbl>
            <c:dLbl>
              <c:idx val="560"/>
              <c:layout>
                <c:manualLayout>
                  <c:x val="-2.319750720222797E-2"/>
                  <c:y val="-5.05238713704181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8-00DB-4F4C-A16C-E1A23C64C87D}"/>
                </c:ext>
              </c:extLst>
            </c:dLbl>
            <c:dLbl>
              <c:idx val="561"/>
              <c:layout>
                <c:manualLayout>
                  <c:x val="1.2470722209121807E-2"/>
                  <c:y val="2.45408079094831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9-00DB-4F4C-A16C-E1A23C64C87D}"/>
                </c:ext>
              </c:extLst>
            </c:dLbl>
            <c:dLbl>
              <c:idx val="562"/>
              <c:layout>
                <c:manualLayout>
                  <c:x val="-3.9193698371525677E-2"/>
                  <c:y val="4.60140148302806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A-00DB-4F4C-A16C-E1A23C64C87D}"/>
                </c:ext>
              </c:extLst>
            </c:dLbl>
            <c:dLbl>
              <c:idx val="565"/>
              <c:layout>
                <c:manualLayout>
                  <c:x val="-4.4538293604006456E-2"/>
                  <c:y val="-0.119636438558729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B-00DB-4F4C-A16C-E1A23C64C87D}"/>
                </c:ext>
              </c:extLst>
            </c:dLbl>
            <c:dLbl>
              <c:idx val="570"/>
              <c:layout>
                <c:manualLayout>
                  <c:x val="-8.1950460231372008E-2"/>
                  <c:y val="3.3743610875539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C-00DB-4F4C-A16C-E1A23C64C87D}"/>
                </c:ext>
              </c:extLst>
            </c:dLbl>
            <c:dLbl>
              <c:idx val="573"/>
              <c:layout>
                <c:manualLayout>
                  <c:x val="-4.4722876631768736E-2"/>
                  <c:y val="-5.9639011085299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D-00DB-4F4C-A16C-E1A23C64C87D}"/>
                </c:ext>
              </c:extLst>
            </c:dLbl>
            <c:dLbl>
              <c:idx val="574"/>
              <c:layout>
                <c:manualLayout>
                  <c:x val="8.4973465600360593E-2"/>
                  <c:y val="-3.117493761277034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960848114772257E-3"/>
                      <c:h val="1.89354927465173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20E-00DB-4F4C-A16C-E1A23C64C87D}"/>
                </c:ext>
              </c:extLst>
            </c:dLbl>
            <c:dLbl>
              <c:idx val="575"/>
              <c:layout>
                <c:manualLayout>
                  <c:x val="-8.7295055463852647E-2"/>
                  <c:y val="2.4540807909483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F-00DB-4F4C-A16C-E1A23C64C87D}"/>
                </c:ext>
              </c:extLst>
            </c:dLbl>
            <c:dLbl>
              <c:idx val="576"/>
              <c:layout>
                <c:manualLayout>
                  <c:x val="-0.1484799504174722"/>
                  <c:y val="1.0843456560963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0-00DB-4F4C-A16C-E1A23C64C87D}"/>
                </c:ext>
              </c:extLst>
            </c:dLbl>
            <c:dLbl>
              <c:idx val="577"/>
              <c:layout>
                <c:manualLayout>
                  <c:x val="-8.9445753263537476E-3"/>
                  <c:y val="-5.15064186645769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1-00DB-4F4C-A16C-E1A23C64C87D}"/>
                </c:ext>
              </c:extLst>
            </c:dLbl>
            <c:dLbl>
              <c:idx val="578"/>
              <c:layout>
                <c:manualLayout>
                  <c:x val="-0.1377464600258477"/>
                  <c:y val="2.71086414024080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2-00DB-4F4C-A16C-E1A23C64C87D}"/>
                </c:ext>
              </c:extLst>
            </c:dLbl>
            <c:dLbl>
              <c:idx val="579"/>
              <c:layout>
                <c:manualLayout>
                  <c:x val="-6.4400942349746984E-2"/>
                  <c:y val="6.23498752255406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3-00DB-4F4C-A16C-E1A23C64C87D}"/>
                </c:ext>
              </c:extLst>
            </c:dLbl>
            <c:dLbl>
              <c:idx val="580"/>
              <c:layout>
                <c:manualLayout>
                  <c:x val="-7.8712262871912977E-2"/>
                  <c:y val="4.6084690384095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4-00DB-4F4C-A16C-E1A23C64C87D}"/>
                </c:ext>
              </c:extLst>
            </c:dLbl>
            <c:dLbl>
              <c:idx val="581"/>
              <c:layout>
                <c:manualLayout>
                  <c:x val="-3.756721637068574E-2"/>
                  <c:y val="5.69281469450588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5-00DB-4F4C-A16C-E1A23C64C87D}"/>
                </c:ext>
              </c:extLst>
            </c:dLbl>
            <c:dLbl>
              <c:idx val="582"/>
              <c:layout>
                <c:manualLayout>
                  <c:x val="-1.4311320522165995E-2"/>
                  <c:y val="3.52412338231316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6-00DB-4F4C-A16C-E1A23C64C87D}"/>
                </c:ext>
              </c:extLst>
            </c:dLbl>
            <c:dLbl>
              <c:idx val="584"/>
              <c:layout>
                <c:manualLayout>
                  <c:x val="-6.6189857415017858E-2"/>
                  <c:y val="-4.33738262438543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7-00DB-4F4C-A16C-E1A23C64C87D}"/>
                </c:ext>
              </c:extLst>
            </c:dLbl>
            <c:dLbl>
              <c:idx val="585"/>
              <c:layout>
                <c:manualLayout>
                  <c:x val="-5.5456367023393231E-2"/>
                  <c:y val="-7.86150600669861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8-00DB-4F4C-A16C-E1A23C64C87D}"/>
                </c:ext>
              </c:extLst>
            </c:dLbl>
            <c:dLbl>
              <c:idx val="586"/>
              <c:layout>
                <c:manualLayout>
                  <c:x val="-2.5044810913790492E-2"/>
                  <c:y val="-3.79520979633725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9-00DB-4F4C-A16C-E1A23C64C87D}"/>
                </c:ext>
              </c:extLst>
            </c:dLbl>
            <c:dLbl>
              <c:idx val="587"/>
              <c:layout>
                <c:manualLayout>
                  <c:x val="-5.1878536892851733E-2"/>
                  <c:y val="-2.168691312192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A-00DB-4F4C-A16C-E1A23C64C87D}"/>
                </c:ext>
              </c:extLst>
            </c:dLbl>
            <c:dLbl>
              <c:idx val="588"/>
              <c:layout>
                <c:manualLayout>
                  <c:x val="-4.8300706762310366E-2"/>
                  <c:y val="3.52412338231316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B-00DB-4F4C-A16C-E1A23C64C87D}"/>
                </c:ext>
              </c:extLst>
            </c:dLbl>
            <c:dLbl>
              <c:idx val="589"/>
              <c:layout>
                <c:manualLayout>
                  <c:x val="-2.5044810913790492E-2"/>
                  <c:y val="-7.59041959267451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C-00DB-4F4C-A16C-E1A23C64C87D}"/>
                </c:ext>
              </c:extLst>
            </c:dLbl>
            <c:dLbl>
              <c:idx val="590"/>
              <c:layout>
                <c:manualLayout>
                  <c:x val="1.2522405456895116E-2"/>
                  <c:y val="-2.9819505542649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D-00DB-4F4C-A16C-E1A23C64C87D}"/>
                </c:ext>
              </c:extLst>
            </c:dLbl>
            <c:dLbl>
              <c:idx val="592"/>
              <c:layout>
                <c:manualLayout>
                  <c:x val="-8.2290093002454476E-2"/>
                  <c:y val="1.0843456560963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E-00DB-4F4C-A16C-E1A23C64C87D}"/>
                </c:ext>
              </c:extLst>
            </c:dLbl>
            <c:dLbl>
              <c:idx val="593"/>
              <c:layout>
                <c:manualLayout>
                  <c:x val="-0.12343513950368172"/>
                  <c:y val="1.3554320701204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F-00DB-4F4C-A16C-E1A23C64C87D}"/>
                </c:ext>
              </c:extLst>
            </c:dLbl>
            <c:dLbl>
              <c:idx val="594"/>
              <c:layout>
                <c:manualLayout>
                  <c:x val="-8.7656838198266862E-2"/>
                  <c:y val="-9.939720356385553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0-00DB-4F4C-A16C-E1A23C64C87D}"/>
                </c:ext>
              </c:extLst>
            </c:dLbl>
            <c:dLbl>
              <c:idx val="595"/>
              <c:layout>
                <c:manualLayout>
                  <c:x val="-8.7656838198266862E-2"/>
                  <c:y val="1.3554320701204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1-00DB-4F4C-A16C-E1A23C64C87D}"/>
                </c:ext>
              </c:extLst>
            </c:dLbl>
            <c:dLbl>
              <c:idx val="596"/>
              <c:layout>
                <c:manualLayout>
                  <c:x val="-5.1878536892851733E-2"/>
                  <c:y val="5.15064186645769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2-00DB-4F4C-A16C-E1A23C64C87D}"/>
                </c:ext>
              </c:extLst>
            </c:dLbl>
            <c:dLbl>
              <c:idx val="597"/>
              <c:layout>
                <c:manualLayout>
                  <c:x val="-4.8300706762310235E-2"/>
                  <c:y val="-6.50607393657814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3-00DB-4F4C-A16C-E1A23C64C87D}"/>
                </c:ext>
              </c:extLst>
            </c:dLbl>
            <c:dLbl>
              <c:idx val="598"/>
              <c:layout>
                <c:manualLayout>
                  <c:x val="8.9445753263537476E-3"/>
                  <c:y val="-0.130121478731563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4-00DB-4F4C-A16C-E1A23C64C87D}"/>
                </c:ext>
              </c:extLst>
            </c:dLbl>
            <c:dLbl>
              <c:idx val="599"/>
              <c:layout>
                <c:manualLayout>
                  <c:x val="2.6833725979061241E-2"/>
                  <c:y val="9.939720356385553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5-00DB-4F4C-A16C-E1A23C64C87D}"/>
                </c:ext>
              </c:extLst>
            </c:dLbl>
            <c:dLbl>
              <c:idx val="600"/>
              <c:layout>
                <c:manualLayout>
                  <c:x val="-3.577830130541499E-2"/>
                  <c:y val="-6.5060739365781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6-00DB-4F4C-A16C-E1A23C64C87D}"/>
                </c:ext>
              </c:extLst>
            </c:dLbl>
            <c:dLbl>
              <c:idx val="601"/>
              <c:layout>
                <c:manualLayout>
                  <c:x val="-0.12343513950368172"/>
                  <c:y val="1.35543207012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7-00DB-4F4C-A16C-E1A23C64C87D}"/>
                </c:ext>
              </c:extLst>
            </c:dLbl>
            <c:dLbl>
              <c:idx val="602"/>
              <c:layout>
                <c:manualLayout>
                  <c:x val="-8.9445753263537472E-2"/>
                  <c:y val="-5.42172828048179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8-00DB-4F4C-A16C-E1A23C64C87D}"/>
                </c:ext>
              </c:extLst>
            </c:dLbl>
            <c:dLbl>
              <c:idx val="603"/>
              <c:layout>
                <c:manualLayout>
                  <c:x val="-9.0977277281771282E-2"/>
                  <c:y val="5.25239503629040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9-00DB-4F4C-A16C-E1A23C64C87D}"/>
                </c:ext>
              </c:extLst>
            </c:dLbl>
            <c:dLbl>
              <c:idx val="604"/>
              <c:layout>
                <c:manualLayout>
                  <c:x val="-1.4530104460246208E-2"/>
                  <c:y val="3.84607713441775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A-00DB-4F4C-A16C-E1A23C64C87D}"/>
                </c:ext>
              </c:extLst>
            </c:dLbl>
            <c:dLbl>
              <c:idx val="605"/>
              <c:layout>
                <c:manualLayout>
                  <c:x val="-5.2361171758588454E-2"/>
                  <c:y val="-4.32059675593730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B-00DB-4F4C-A16C-E1A23C64C87D}"/>
                </c:ext>
              </c:extLst>
            </c:dLbl>
            <c:dLbl>
              <c:idx val="606"/>
              <c:layout>
                <c:manualLayout>
                  <c:x val="-6.7978772480288482E-2"/>
                  <c:y val="-1.89760489816862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C-00DB-4F4C-A16C-E1A23C64C87D}"/>
                </c:ext>
              </c:extLst>
            </c:dLbl>
            <c:dLbl>
              <c:idx val="607"/>
              <c:layout>
                <c:manualLayout>
                  <c:x val="-8.9445753263538794E-3"/>
                  <c:y val="-6.5060739365781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D-00DB-4F4C-A16C-E1A23C64C87D}"/>
                </c:ext>
              </c:extLst>
            </c:dLbl>
            <c:dLbl>
              <c:idx val="608"/>
              <c:layout>
                <c:manualLayout>
                  <c:x val="-3.8223586410762712E-2"/>
                  <c:y val="9.9859502455350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E-00DB-4F4C-A16C-E1A23C64C87D}"/>
                </c:ext>
              </c:extLst>
            </c:dLbl>
            <c:dLbl>
              <c:idx val="609"/>
              <c:layout>
                <c:manualLayout>
                  <c:x val="-6.052067848370745E-2"/>
                  <c:y val="-1.94847809668978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F-00DB-4F4C-A16C-E1A23C64C87D}"/>
                </c:ext>
              </c:extLst>
            </c:dLbl>
            <c:dLbl>
              <c:idx val="611"/>
              <c:layout>
                <c:manualLayout>
                  <c:x val="-4.2087830477892649E-2"/>
                  <c:y val="-9.19603032108081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0-00DB-4F4C-A16C-E1A23C64C87D}"/>
                </c:ext>
              </c:extLst>
            </c:dLbl>
            <c:dLbl>
              <c:idx val="613"/>
              <c:layout>
                <c:manualLayout>
                  <c:x val="-4.777948301345325E-2"/>
                  <c:y val="4.8711952417244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1-00DB-4F4C-A16C-E1A23C64C87D}"/>
                </c:ext>
              </c:extLst>
            </c:dLbl>
            <c:dLbl>
              <c:idx val="614"/>
              <c:layout>
                <c:manualLayout>
                  <c:x val="2.70750403742901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2-00DB-4F4C-A16C-E1A23C64C87D}"/>
                </c:ext>
              </c:extLst>
            </c:dLbl>
            <c:dLbl>
              <c:idx val="615"/>
              <c:layout>
                <c:manualLayout>
                  <c:x val="-5.2557431314798571E-2"/>
                  <c:y val="-4.38407571755198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3-00DB-4F4C-A16C-E1A23C64C87D}"/>
                </c:ext>
              </c:extLst>
            </c:dLbl>
            <c:dLbl>
              <c:idx val="616"/>
              <c:layout>
                <c:manualLayout>
                  <c:x val="-6.3705977351270994E-3"/>
                  <c:y val="-5.84543429006932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4-00DB-4F4C-A16C-E1A23C64C87D}"/>
                </c:ext>
              </c:extLst>
            </c:dLbl>
            <c:dLbl>
              <c:idx val="617"/>
              <c:layout>
                <c:manualLayout>
                  <c:x val="-3.5038287543199167E-2"/>
                  <c:y val="3.16627690712088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5-00DB-4F4C-A16C-E1A23C64C87D}"/>
                </c:ext>
              </c:extLst>
            </c:dLbl>
            <c:dLbl>
              <c:idx val="618"/>
              <c:layout>
                <c:manualLayout>
                  <c:x val="-2.5482390940508515E-2"/>
                  <c:y val="5.60187452798309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6-00DB-4F4C-A16C-E1A23C64C87D}"/>
                </c:ext>
              </c:extLst>
            </c:dLbl>
            <c:dLbl>
              <c:idx val="619"/>
              <c:layout>
                <c:manualLayout>
                  <c:x val="2.6278715657399164E-2"/>
                  <c:y val="2.19203785877599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238901428042182E-3"/>
                      <c:h val="0.10035889585729776"/>
                    </c:manualLayout>
                  </c15:layout>
                </c:ext>
                <c:ext xmlns:c16="http://schemas.microsoft.com/office/drawing/2014/chart" uri="{C3380CC4-5D6E-409C-BE32-E72D297353CC}">
                  <c16:uniqueId val="{00000237-00DB-4F4C-A16C-E1A23C64C87D}"/>
                </c:ext>
              </c:extLst>
            </c:dLbl>
            <c:dLbl>
              <c:idx val="620"/>
              <c:layout>
                <c:manualLayout>
                  <c:x val="-1.2741195470254199E-2"/>
                  <c:y val="3.89695619337954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8-00DB-4F4C-A16C-E1A23C64C87D}"/>
                </c:ext>
              </c:extLst>
            </c:dLbl>
            <c:dLbl>
              <c:idx val="621"/>
              <c:layout>
                <c:manualLayout>
                  <c:x val="-5.4150080748580347E-2"/>
                  <c:y val="-8.0374721488453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9-00DB-4F4C-A16C-E1A23C64C87D}"/>
                </c:ext>
              </c:extLst>
            </c:dLbl>
            <c:dLbl>
              <c:idx val="623"/>
              <c:layout>
                <c:manualLayout>
                  <c:x val="-4.9372132447235137E-2"/>
                  <c:y val="5.1147550038106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A-00DB-4F4C-A16C-E1A23C64C87D}"/>
                </c:ext>
              </c:extLst>
            </c:dLbl>
            <c:dLbl>
              <c:idx val="624"/>
              <c:layout>
                <c:manualLayout>
                  <c:x val="1.5926494337817748E-3"/>
                  <c:y val="3.40983666920710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B-00DB-4F4C-A16C-E1A23C64C87D}"/>
                </c:ext>
              </c:extLst>
            </c:dLbl>
            <c:dLbl>
              <c:idx val="625"/>
              <c:layout>
                <c:manualLayout>
                  <c:x val="-5.4150080748580347E-2"/>
                  <c:y val="-4.38407571755200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C-00DB-4F4C-A16C-E1A23C64C87D}"/>
                </c:ext>
              </c:extLst>
            </c:dLbl>
            <c:dLbl>
              <c:idx val="626"/>
              <c:layout>
                <c:manualLayout>
                  <c:x val="-2.3889741506726739E-2"/>
                  <c:y val="-0.133957869147422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D-00DB-4F4C-A16C-E1A23C64C87D}"/>
                </c:ext>
              </c:extLst>
            </c:dLbl>
            <c:dLbl>
              <c:idx val="628"/>
              <c:layout>
                <c:manualLayout>
                  <c:x val="-4.1408885278326146E-2"/>
                  <c:y val="-5.35831476589688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E-00DB-4F4C-A16C-E1A23C64C87D}"/>
                </c:ext>
              </c:extLst>
            </c:dLbl>
            <c:dLbl>
              <c:idx val="629"/>
              <c:layout>
                <c:manualLayout>
                  <c:x val="-2.5482390940508397E-2"/>
                  <c:y val="7.79391238675909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F-00DB-4F4C-A16C-E1A23C64C87D}"/>
                </c:ext>
              </c:extLst>
            </c:dLbl>
            <c:dLbl>
              <c:idx val="630"/>
              <c:layout>
                <c:manualLayout>
                  <c:x val="2.5482390940508283E-2"/>
                  <c:y val="7.0632331005004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0-00DB-4F4C-A16C-E1A23C64C87D}"/>
                </c:ext>
              </c:extLst>
            </c:dLbl>
            <c:dLbl>
              <c:idx val="631"/>
              <c:layout>
                <c:manualLayout>
                  <c:x val="-5.0673230405661136E-2"/>
                  <c:y val="-9.377050840319543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449011265674738E-2"/>
                      <c:h val="4.190455295660455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241-00DB-4F4C-A16C-E1A23C64C87D}"/>
                </c:ext>
              </c:extLst>
            </c:dLbl>
            <c:dLbl>
              <c:idx val="635"/>
              <c:layout>
                <c:manualLayout>
                  <c:x val="2.7713887931147357E-2"/>
                  <c:y val="-8.930421444837535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2-00DB-4F4C-A16C-E1A23C64C87D}"/>
                </c:ext>
              </c:extLst>
            </c:dLbl>
            <c:dLbl>
              <c:idx val="636"/>
              <c:layout>
                <c:manualLayout>
                  <c:x val="-5.1051898820534604E-2"/>
                  <c:y val="-5.1147550038106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3-00DB-4F4C-A16C-E1A23C64C87D}"/>
                </c:ext>
              </c:extLst>
            </c:dLbl>
            <c:dLbl>
              <c:idx val="641"/>
              <c:layout>
                <c:manualLayout>
                  <c:x val="-1.6044882486453839E-2"/>
                  <c:y val="8.7681514351039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4-00DB-4F4C-A16C-E1A23C64C87D}"/>
                </c:ext>
              </c:extLst>
            </c:dLbl>
            <c:dLbl>
              <c:idx val="643"/>
              <c:layout>
                <c:manualLayout>
                  <c:x val="-0.11377280308576282"/>
                  <c:y val="-4.14051595546577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5-00DB-4F4C-A16C-E1A23C64C87D}"/>
                </c:ext>
              </c:extLst>
            </c:dLbl>
            <c:dLbl>
              <c:idx val="644"/>
              <c:layout>
                <c:manualLayout>
                  <c:x val="-5.2510524501121411E-2"/>
                  <c:y val="-1.70491833460355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6-00DB-4F4C-A16C-E1A23C64C87D}"/>
                </c:ext>
              </c:extLst>
            </c:dLbl>
            <c:dLbl>
              <c:idx val="645"/>
              <c:layout>
                <c:manualLayout>
                  <c:x val="-7.2931284029335255E-2"/>
                  <c:y val="-1.70491833460356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7-00DB-4F4C-A16C-E1A23C64C87D}"/>
                </c:ext>
              </c:extLst>
            </c:dLbl>
            <c:dLbl>
              <c:idx val="646"/>
              <c:layout>
                <c:manualLayout>
                  <c:x val="-2.7713887931147357E-2"/>
                  <c:y val="-7.7939123867591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8-00DB-4F4C-A16C-E1A23C64C87D}"/>
                </c:ext>
              </c:extLst>
            </c:dLbl>
            <c:dLbl>
              <c:idx val="647"/>
              <c:layout>
                <c:manualLayout>
                  <c:x val="-3.3548390653494277E-2"/>
                  <c:y val="2.922717145034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9-00DB-4F4C-A16C-E1A23C64C87D}"/>
                </c:ext>
              </c:extLst>
            </c:dLbl>
            <c:dLbl>
              <c:idx val="648"/>
              <c:layout>
                <c:manualLayout>
                  <c:x val="-2.6255262250560758E-2"/>
                  <c:y val="-7.3067928625866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A-00DB-4F4C-A16C-E1A23C64C87D}"/>
                </c:ext>
              </c:extLst>
            </c:dLbl>
            <c:dLbl>
              <c:idx val="649"/>
              <c:layout>
                <c:manualLayout>
                  <c:x val="1.6044882486453624E-2"/>
                  <c:y val="-5.35831476589687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B-00DB-4F4C-A16C-E1A23C64C87D}"/>
                </c:ext>
              </c:extLst>
            </c:dLbl>
            <c:dLbl>
              <c:idx val="650"/>
              <c:layout>
                <c:manualLayout>
                  <c:x val="8.7517540835201097E-3"/>
                  <c:y val="-6.0889940521555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C-00DB-4F4C-A16C-E1A23C64C87D}"/>
                </c:ext>
              </c:extLst>
            </c:dLbl>
            <c:dLbl>
              <c:idx val="651"/>
              <c:layout>
                <c:manualLayout>
                  <c:x val="-4.5217396098187895E-2"/>
                  <c:y val="5.1147550038106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D-00DB-4F4C-A16C-E1A23C64C87D}"/>
                </c:ext>
              </c:extLst>
            </c:dLbl>
            <c:dLbl>
              <c:idx val="652"/>
              <c:layout>
                <c:manualLayout>
                  <c:x val="-5.2510524501121307E-2"/>
                  <c:y val="7.0632331005004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E-00DB-4F4C-A16C-E1A23C64C87D}"/>
                </c:ext>
              </c:extLst>
            </c:dLbl>
            <c:dLbl>
              <c:idx val="653"/>
              <c:layout>
                <c:manualLayout>
                  <c:x val="-3.2089764972907574E-2"/>
                  <c:y val="9.25527095927641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F-00DB-4F4C-A16C-E1A23C64C87D}"/>
                </c:ext>
              </c:extLst>
            </c:dLbl>
            <c:dLbl>
              <c:idx val="654"/>
              <c:layout>
                <c:manualLayout>
                  <c:x val="2.0420759528213733E-2"/>
                  <c:y val="-2.1920378587759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0-00DB-4F4C-A16C-E1A23C64C87D}"/>
                </c:ext>
              </c:extLst>
            </c:dLbl>
            <c:dLbl>
              <c:idx val="655"/>
              <c:layout>
                <c:manualLayout>
                  <c:x val="-4.5217396098187791E-2"/>
                  <c:y val="8.037472148845316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1-00DB-4F4C-A16C-E1A23C64C87D}"/>
                </c:ext>
              </c:extLst>
            </c:dLbl>
            <c:dLbl>
              <c:idx val="657"/>
              <c:layout>
                <c:manualLayout>
                  <c:x val="4.3758770417601086E-3"/>
                  <c:y val="5.35831476589687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2-00DB-4F4C-A16C-E1A23C64C87D}"/>
                </c:ext>
              </c:extLst>
            </c:dLbl>
            <c:dLbl>
              <c:idx val="658"/>
              <c:layout>
                <c:manualLayout>
                  <c:x val="-4.8134647459361302E-2"/>
                  <c:y val="-0.126651076284835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3-00DB-4F4C-A16C-E1A23C64C87D}"/>
                </c:ext>
              </c:extLst>
            </c:dLbl>
            <c:dLbl>
              <c:idx val="660"/>
              <c:layout>
                <c:manualLayout>
                  <c:x val="0"/>
                  <c:y val="-6.0889940521555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4-00DB-4F4C-A16C-E1A23C64C87D}"/>
                </c:ext>
              </c:extLst>
            </c:dLbl>
            <c:dLbl>
              <c:idx val="662"/>
              <c:layout>
                <c:manualLayout>
                  <c:x val="7.2931284029334074E-3"/>
                  <c:y val="-2.922717145034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5-00DB-4F4C-A16C-E1A23C64C87D}"/>
                </c:ext>
              </c:extLst>
            </c:dLbl>
            <c:dLbl>
              <c:idx val="663"/>
              <c:layout>
                <c:manualLayout>
                  <c:x val="4.3758770417600019E-3"/>
                  <c:y val="3.16627690712088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6-00DB-4F4C-A16C-E1A23C64C87D}"/>
                </c:ext>
              </c:extLst>
            </c:dLbl>
            <c:dLbl>
              <c:idx val="664"/>
              <c:layout>
                <c:manualLayout>
                  <c:x val="4.0841519056427571E-2"/>
                  <c:y val="2.1920378587759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7-00DB-4F4C-A16C-E1A23C64C87D}"/>
                </c:ext>
              </c:extLst>
            </c:dLbl>
            <c:dLbl>
              <c:idx val="665"/>
              <c:layout>
                <c:manualLayout>
                  <c:x val="-1.1669005444693516E-2"/>
                  <c:y val="6.5761135763279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8-00DB-4F4C-A16C-E1A23C64C87D}"/>
                </c:ext>
              </c:extLst>
            </c:dLbl>
            <c:dLbl>
              <c:idx val="667"/>
              <c:layout>
                <c:manualLayout>
                  <c:x val="3.3548390653494166E-2"/>
                  <c:y val="5.1147550038106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9-00DB-4F4C-A16C-E1A23C64C87D}"/>
                </c:ext>
              </c:extLst>
            </c:dLbl>
            <c:dLbl>
              <c:idx val="668"/>
              <c:layout>
                <c:manualLayout>
                  <c:x val="3.063113929232076E-2"/>
                  <c:y val="-1.948478096689773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A-00DB-4F4C-A16C-E1A23C64C87D}"/>
                </c:ext>
              </c:extLst>
            </c:dLbl>
            <c:dLbl>
              <c:idx val="670"/>
              <c:layout>
                <c:manualLayout>
                  <c:x val="-6.5638155626401629E-2"/>
                  <c:y val="-3.65339643129332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B-00DB-4F4C-A16C-E1A23C64C87D}"/>
                </c:ext>
              </c:extLst>
            </c:dLbl>
            <c:dLbl>
              <c:idx val="671"/>
              <c:layout>
                <c:manualLayout>
                  <c:x val="-8.022441243226866E-2"/>
                  <c:y val="-7.3067928625866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C-00DB-4F4C-A16C-E1A23C64C87D}"/>
                </c:ext>
              </c:extLst>
            </c:dLbl>
            <c:dLbl>
              <c:idx val="672"/>
              <c:layout>
                <c:manualLayout>
                  <c:x val="-6.0532965744348285E-2"/>
                  <c:y val="-7.18501298154354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881073539312723E-2"/>
                      <c:h val="3.459776009401790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25D-00DB-4F4C-A16C-E1A23C64C87D}"/>
                </c:ext>
              </c:extLst>
            </c:dLbl>
            <c:dLbl>
              <c:idx val="673"/>
              <c:layout>
                <c:manualLayout>
                  <c:x val="4.3758770417600019E-3"/>
                  <c:y val="-0.1071662953179375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E-00DB-4F4C-A16C-E1A23C64C87D}"/>
                </c:ext>
              </c:extLst>
            </c:dLbl>
            <c:dLbl>
              <c:idx val="675"/>
              <c:layout>
                <c:manualLayout>
                  <c:x val="-2.333801088938714E-2"/>
                  <c:y val="-8.2810319109315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F-00DB-4F4C-A16C-E1A23C64C87D}"/>
                </c:ext>
              </c:extLst>
            </c:dLbl>
            <c:dLbl>
              <c:idx val="677"/>
              <c:layout>
                <c:manualLayout>
                  <c:x val="-4.3758770417602153E-3"/>
                  <c:y val="2.67915738294843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0-00DB-4F4C-A16C-E1A23C64C87D}"/>
                </c:ext>
              </c:extLst>
            </c:dLbl>
            <c:dLbl>
              <c:idx val="678"/>
              <c:layout>
                <c:manualLayout>
                  <c:x val="-2.9172513611734056E-2"/>
                  <c:y val="6.0889940521555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1-00DB-4F4C-A16C-E1A23C64C87D}"/>
                </c:ext>
              </c:extLst>
            </c:dLbl>
            <c:dLbl>
              <c:idx val="679"/>
              <c:layout>
                <c:manualLayout>
                  <c:x val="-5.8345027223468224E-2"/>
                  <c:y val="-4.8711952417244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2-00DB-4F4C-A16C-E1A23C64C87D}"/>
                </c:ext>
              </c:extLst>
            </c:dLbl>
            <c:dLbl>
              <c:idx val="680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4.5567466261528598E-2"/>
                      <c:h val="4.86755143426015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263-00DB-4F4C-A16C-E1A23C64C87D}"/>
                </c:ext>
              </c:extLst>
            </c:dLbl>
            <c:dLbl>
              <c:idx val="681"/>
              <c:layout>
                <c:manualLayout>
                  <c:x val="-1.1669005444693729E-2"/>
                  <c:y val="5.3583147658968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4-00DB-4F4C-A16C-E1A23C64C87D}"/>
                </c:ext>
              </c:extLst>
            </c:dLbl>
            <c:dLbl>
              <c:idx val="682"/>
              <c:layout>
                <c:manualLayout>
                  <c:x val="-2.479663656997395E-2"/>
                  <c:y val="-6.819673338414211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5-00DB-4F4C-A16C-E1A23C64C87D}"/>
                </c:ext>
              </c:extLst>
            </c:dLbl>
            <c:dLbl>
              <c:idx val="683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4.7259472051009149E-3"/>
                      <c:h val="9.7059524088060449E-3"/>
                    </c:manualLayout>
                  </c15:layout>
                </c:ext>
                <c:ext xmlns:c16="http://schemas.microsoft.com/office/drawing/2014/chart" uri="{C3380CC4-5D6E-409C-BE32-E72D297353CC}">
                  <c16:uniqueId val="{00000266-00DB-4F4C-A16C-E1A23C64C87D}"/>
                </c:ext>
              </c:extLst>
            </c:dLbl>
            <c:dLbl>
              <c:idx val="684"/>
              <c:layout>
                <c:manualLayout>
                  <c:x val="2.0420759528213841E-2"/>
                  <c:y val="7.30679286258665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7-00DB-4F4C-A16C-E1A23C64C87D}"/>
                </c:ext>
              </c:extLst>
            </c:dLbl>
            <c:dLbl>
              <c:idx val="685"/>
              <c:layout>
                <c:manualLayout>
                  <c:x val="-4.2300144737014489E-2"/>
                  <c:y val="7.79391238675909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8-00DB-4F4C-A16C-E1A23C64C87D}"/>
                </c:ext>
              </c:extLst>
            </c:dLbl>
            <c:dLbl>
              <c:idx val="686"/>
              <c:layout>
                <c:manualLayout>
                  <c:x val="0"/>
                  <c:y val="9.25527095927642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9-00DB-4F4C-A16C-E1A23C64C87D}"/>
                </c:ext>
              </c:extLst>
            </c:dLbl>
            <c:dLbl>
              <c:idx val="687"/>
              <c:layout>
                <c:manualLayout>
                  <c:x val="-3.6465642014667572E-2"/>
                  <c:y val="-0.1144730881805241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A-00DB-4F4C-A16C-E1A23C64C87D}"/>
                </c:ext>
              </c:extLst>
            </c:dLbl>
            <c:dLbl>
              <c:idx val="690"/>
              <c:layout>
                <c:manualLayout>
                  <c:x val="-3.938289337584108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B-00DB-4F4C-A16C-E1A23C64C87D}"/>
                </c:ext>
              </c:extLst>
            </c:dLbl>
            <c:dLbl>
              <c:idx val="691"/>
              <c:layout>
                <c:manualLayout>
                  <c:x val="1.8962191273835034E-2"/>
                  <c:y val="-6.08899405215555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401968983875397E-2"/>
                      <c:h val="4.6239916721739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26C-00DB-4F4C-A16C-E1A23C64C87D}"/>
                </c:ext>
              </c:extLst>
            </c:dLbl>
            <c:dLbl>
              <c:idx val="692"/>
              <c:layout>
                <c:manualLayout>
                  <c:x val="-5.5427775862294817E-2"/>
                  <c:y val="5.35831476589687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D-00DB-4F4C-A16C-E1A23C64C87D}"/>
                </c:ext>
              </c:extLst>
            </c:dLbl>
            <c:dLbl>
              <c:idx val="697"/>
              <c:layout>
                <c:manualLayout>
                  <c:x val="-4.8134647459361198E-2"/>
                  <c:y val="4.14051595546575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E-00DB-4F4C-A16C-E1A23C64C87D}"/>
                </c:ext>
              </c:extLst>
            </c:dLbl>
            <c:dLbl>
              <c:idx val="700"/>
              <c:layout>
                <c:manualLayout>
                  <c:x val="-4.8134647459361302E-2"/>
                  <c:y val="-1.21779881043110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F-00DB-4F4C-A16C-E1A23C64C87D}"/>
                </c:ext>
              </c:extLst>
            </c:dLbl>
            <c:dLbl>
              <c:idx val="701"/>
              <c:layout>
                <c:manualLayout>
                  <c:x val="-1.7503508167040435E-2"/>
                  <c:y val="-5.1147550038106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0-00DB-4F4C-A16C-E1A23C64C87D}"/>
                </c:ext>
              </c:extLst>
            </c:dLbl>
            <c:dLbl>
              <c:idx val="702"/>
              <c:layout>
                <c:manualLayout>
                  <c:x val="8.7517540835202173E-3"/>
                  <c:y val="-3.531606961283203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6619365082063216E-2"/>
                      <c:h val="5.84179048260503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271-00DB-4F4C-A16C-E1A23C64C87D}"/>
                </c:ext>
              </c:extLst>
            </c:dLbl>
            <c:dLbl>
              <c:idx val="706"/>
              <c:layout>
                <c:manualLayout>
                  <c:x val="-5.688640154288141E-2"/>
                  <c:y val="4.8711952417244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2-00DB-4F4C-A16C-E1A23C64C87D}"/>
                </c:ext>
              </c:extLst>
            </c:dLbl>
            <c:dLbl>
              <c:idx val="707"/>
              <c:layout>
                <c:manualLayout>
                  <c:x val="-7.5848535390508551E-2"/>
                  <c:y val="7.0632331005004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3-00DB-4F4C-A16C-E1A23C64C87D}"/>
                </c:ext>
              </c:extLst>
            </c:dLbl>
            <c:dLbl>
              <c:idx val="708"/>
              <c:layout>
                <c:manualLayout>
                  <c:x val="0"/>
                  <c:y val="6.33255381424176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4-00DB-4F4C-A16C-E1A23C64C87D}"/>
                </c:ext>
              </c:extLst>
            </c:dLbl>
            <c:dLbl>
              <c:idx val="710"/>
              <c:layout>
                <c:manualLayout>
                  <c:x val="-6.7096781306988443E-2"/>
                  <c:y val="4.8711952417244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5-00DB-4F4C-A16C-E1A23C64C87D}"/>
                </c:ext>
              </c:extLst>
            </c:dLbl>
            <c:dLbl>
              <c:idx val="711"/>
              <c:layout>
                <c:manualLayout>
                  <c:x val="1.4586256805867029E-3"/>
                  <c:y val="4.8711952417244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6-00DB-4F4C-A16C-E1A23C64C87D}"/>
                </c:ext>
              </c:extLst>
            </c:dLbl>
            <c:dLbl>
              <c:idx val="712"/>
              <c:layout>
                <c:manualLayout>
                  <c:x val="5.8345027223468118E-3"/>
                  <c:y val="-4.62763547963821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7-00DB-4F4C-A16C-E1A23C64C87D}"/>
                </c:ext>
              </c:extLst>
            </c:dLbl>
            <c:dLbl>
              <c:idx val="714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3.098120945566157E-2"/>
                      <c:h val="2.919073337570378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278-00DB-4F4C-A16C-E1A23C64C87D}"/>
                </c:ext>
              </c:extLst>
            </c:dLbl>
            <c:dLbl>
              <c:idx val="715"/>
              <c:layout>
                <c:manualLayout>
                  <c:x val="2.3338010889387247E-2"/>
                  <c:y val="-6.33255381424176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9-00DB-4F4C-A16C-E1A23C64C87D}"/>
                </c:ext>
              </c:extLst>
            </c:dLbl>
            <c:dLbl>
              <c:idx val="717"/>
              <c:layout>
                <c:manualLayout>
                  <c:x val="-7.2931284029335144E-2"/>
                  <c:y val="4.62763547963820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A-00DB-4F4C-A16C-E1A23C64C87D}"/>
                </c:ext>
              </c:extLst>
            </c:dLbl>
            <c:dLbl>
              <c:idx val="718"/>
              <c:layout>
                <c:manualLayout>
                  <c:x val="-5.2510524501121307E-2"/>
                  <c:y val="4.62763547963821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B-00DB-4F4C-A16C-E1A23C64C87D}"/>
                </c:ext>
              </c:extLst>
            </c:dLbl>
            <c:dLbl>
              <c:idx val="719"/>
              <c:layout>
                <c:manualLayout>
                  <c:x val="1.0210379764106813E-2"/>
                  <c:y val="-7.06323310050043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C-00DB-4F4C-A16C-E1A23C64C87D}"/>
                </c:ext>
              </c:extLst>
            </c:dLbl>
            <c:dLbl>
              <c:idx val="720"/>
              <c:layout>
                <c:manualLayout>
                  <c:x val="2.9172513611733952E-2"/>
                  <c:y val="-1.94847809668978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D-00DB-4F4C-A16C-E1A23C64C87D}"/>
                </c:ext>
              </c:extLst>
            </c:dLbl>
            <c:dLbl>
              <c:idx val="721"/>
              <c:layout>
                <c:manualLayout>
                  <c:x val="-7.2931284029335255E-2"/>
                  <c:y val="-2.67915738294843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E-00DB-4F4C-A16C-E1A23C64C87D}"/>
                </c:ext>
              </c:extLst>
            </c:dLbl>
            <c:dLbl>
              <c:idx val="722"/>
              <c:layout>
                <c:manualLayout>
                  <c:x val="-5.1051898820534604E-2"/>
                  <c:y val="7.306792862586650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F-00DB-4F4C-A16C-E1A23C64C87D}"/>
                </c:ext>
              </c:extLst>
            </c:dLbl>
            <c:dLbl>
              <c:idx val="723"/>
              <c:layout>
                <c:manualLayout>
                  <c:x val="-1.8962133847627245E-2"/>
                  <c:y val="9.25527095927642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0-00DB-4F4C-A16C-E1A23C64C87D}"/>
                </c:ext>
              </c:extLst>
            </c:dLbl>
            <c:dLbl>
              <c:idx val="72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842922323243818E-3"/>
                      <c:h val="7.8061862645335189E-3"/>
                    </c:manualLayout>
                  </c15:layout>
                </c:ext>
                <c:ext xmlns:c16="http://schemas.microsoft.com/office/drawing/2014/chart" uri="{C3380CC4-5D6E-409C-BE32-E72D297353CC}">
                  <c16:uniqueId val="{00000281-00DB-4F4C-A16C-E1A23C64C87D}"/>
                </c:ext>
              </c:extLst>
            </c:dLbl>
            <c:dLbl>
              <c:idx val="725"/>
              <c:layout>
                <c:manualLayout>
                  <c:x val="2.1879385208800489E-2"/>
                  <c:y val="-8.2810319109315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2-00DB-4F4C-A16C-E1A23C64C87D}"/>
                </c:ext>
              </c:extLst>
            </c:dLbl>
            <c:dLbl>
              <c:idx val="726"/>
              <c:layout>
                <c:manualLayout>
                  <c:x val="-3.6465642014667628E-2"/>
                  <c:y val="7.0632331005004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3-00DB-4F4C-A16C-E1A23C64C87D}"/>
                </c:ext>
              </c:extLst>
            </c:dLbl>
            <c:dLbl>
              <c:idx val="727"/>
              <c:layout>
                <c:manualLayout>
                  <c:x val="1.021037976410692E-2"/>
                  <c:y val="8.5245916730177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4-00DB-4F4C-A16C-E1A23C64C87D}"/>
                </c:ext>
              </c:extLst>
            </c:dLbl>
            <c:dLbl>
              <c:idx val="728"/>
              <c:layout>
                <c:manualLayout>
                  <c:x val="-7.1472658348748497E-2"/>
                  <c:y val="-5.60187452798309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5-00DB-4F4C-A16C-E1A23C64C87D}"/>
                </c:ext>
              </c:extLst>
            </c:dLbl>
            <c:dLbl>
              <c:idx val="730"/>
              <c:layout>
                <c:manualLayout>
                  <c:x val="-2.9172513611734059E-3"/>
                  <c:y val="-6.81967333841420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6-00DB-4F4C-A16C-E1A23C64C87D}"/>
                </c:ext>
              </c:extLst>
            </c:dLbl>
            <c:dLbl>
              <c:idx val="734"/>
              <c:layout>
                <c:manualLayout>
                  <c:x val="2.9172513611734059E-3"/>
                  <c:y val="-8.930421444837535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7-00DB-4F4C-A16C-E1A23C64C87D}"/>
                </c:ext>
              </c:extLst>
            </c:dLbl>
            <c:dLbl>
              <c:idx val="741"/>
              <c:layout>
                <c:manualLayout>
                  <c:x val="-0.11960730580810963"/>
                  <c:y val="-1.21779881043111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8-00DB-4F4C-A16C-E1A23C64C87D}"/>
                </c:ext>
              </c:extLst>
            </c:dLbl>
            <c:dLbl>
              <c:idx val="742"/>
              <c:layout>
                <c:manualLayout>
                  <c:x val="1.7503508167040327E-2"/>
                  <c:y val="-4.62763547963821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9-00DB-4F4C-A16C-E1A23C64C87D}"/>
                </c:ext>
              </c:extLst>
            </c:dLbl>
            <c:dLbl>
              <c:idx val="743"/>
              <c:layout>
                <c:manualLayout>
                  <c:x val="-7.7307161071095254E-2"/>
                  <c:y val="4.38407571755199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A-00DB-4F4C-A16C-E1A23C64C87D}"/>
                </c:ext>
              </c:extLst>
            </c:dLbl>
            <c:dLbl>
              <c:idx val="744"/>
              <c:layout>
                <c:manualLayout>
                  <c:x val="4.2300144737014385E-2"/>
                  <c:y val="-0.102295100076213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B-00DB-4F4C-A16C-E1A23C64C87D}"/>
                </c:ext>
              </c:extLst>
            </c:dLbl>
            <c:dLbl>
              <c:idx val="745"/>
              <c:layout>
                <c:manualLayout>
                  <c:x val="-3.6465642014667676E-2"/>
                  <c:y val="7.0632331005004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C-00DB-4F4C-A16C-E1A23C64C87D}"/>
                </c:ext>
              </c:extLst>
            </c:dLbl>
            <c:dLbl>
              <c:idx val="746"/>
              <c:layout>
                <c:manualLayout>
                  <c:x val="-0.10502104900224271"/>
                  <c:y val="-8.930421444837535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D-00DB-4F4C-A16C-E1A23C64C87D}"/>
                </c:ext>
              </c:extLst>
            </c:dLbl>
            <c:dLbl>
              <c:idx val="747"/>
              <c:layout>
                <c:manualLayout>
                  <c:x val="-9.4810669238135692E-2"/>
                  <c:y val="1.70491833460355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E-00DB-4F4C-A16C-E1A23C64C87D}"/>
                </c:ext>
              </c:extLst>
            </c:dLbl>
            <c:dLbl>
              <c:idx val="748"/>
              <c:layout>
                <c:manualLayout>
                  <c:x val="2.479663656997395E-2"/>
                  <c:y val="5.8454342900693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F-00DB-4F4C-A16C-E1A23C64C87D}"/>
                </c:ext>
              </c:extLst>
            </c:dLbl>
            <c:dLbl>
              <c:idx val="749"/>
              <c:layout>
                <c:manualLayout>
                  <c:x val="-4.6676021778774494E-2"/>
                  <c:y val="-5.6018745279830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0-00DB-4F4C-A16C-E1A23C64C87D}"/>
                </c:ext>
              </c:extLst>
            </c:dLbl>
            <c:dLbl>
              <c:idx val="750"/>
              <c:layout>
                <c:manualLayout>
                  <c:x val="-2.0420759528213841E-2"/>
                  <c:y val="4.8711952417244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1-00DB-4F4C-A16C-E1A23C64C87D}"/>
                </c:ext>
              </c:extLst>
            </c:dLbl>
            <c:dLbl>
              <c:idx val="751"/>
              <c:layout>
                <c:manualLayout>
                  <c:x val="1.4586256805867029E-3"/>
                  <c:y val="-5.84543429006932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2-00DB-4F4C-A16C-E1A23C64C87D}"/>
                </c:ext>
              </c:extLst>
            </c:dLbl>
            <c:dLbl>
              <c:idx val="752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7.045162037233775E-2"/>
                      <c:h val="8.354099839557403E-3"/>
                    </c:manualLayout>
                  </c15:layout>
                </c:ext>
                <c:ext xmlns:c16="http://schemas.microsoft.com/office/drawing/2014/chart" uri="{C3380CC4-5D6E-409C-BE32-E72D297353CC}">
                  <c16:uniqueId val="{00000293-00DB-4F4C-A16C-E1A23C64C87D}"/>
                </c:ext>
              </c:extLst>
            </c:dLbl>
            <c:dLbl>
              <c:idx val="755"/>
              <c:layout>
                <c:manualLayout>
                  <c:x val="-9.9186546279895899E-2"/>
                  <c:y val="1.4613585725173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4-00DB-4F4C-A16C-E1A23C64C87D}"/>
                </c:ext>
              </c:extLst>
            </c:dLbl>
            <c:dLbl>
              <c:idx val="758"/>
              <c:layout>
                <c:manualLayout>
                  <c:x val="-4.5217396098187791E-2"/>
                  <c:y val="-2.67915738294844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5-00DB-4F4C-A16C-E1A23C64C87D}"/>
                </c:ext>
              </c:extLst>
            </c:dLbl>
            <c:dLbl>
              <c:idx val="759"/>
              <c:layout>
                <c:manualLayout>
                  <c:x val="-1.4586256805867136E-2"/>
                  <c:y val="-4.8711952417244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6-00DB-4F4C-A16C-E1A23C64C87D}"/>
                </c:ext>
              </c:extLst>
            </c:dLbl>
            <c:dLbl>
              <c:idx val="760"/>
              <c:layout>
                <c:manualLayout>
                  <c:x val="3.6465642014667468E-2"/>
                  <c:y val="-7.7939123867591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7-00DB-4F4C-A16C-E1A23C64C87D}"/>
                </c:ext>
              </c:extLst>
            </c:dLbl>
            <c:dLbl>
              <c:idx val="763"/>
              <c:layout>
                <c:manualLayout>
                  <c:x val="4.6676021778774383E-2"/>
                  <c:y val="-6.08899405215555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8-00DB-4F4C-A16C-E1A23C64C87D}"/>
                </c:ext>
              </c:extLst>
            </c:dLbl>
            <c:dLbl>
              <c:idx val="764"/>
              <c:layout>
                <c:manualLayout>
                  <c:x val="-7.5848535390508662E-2"/>
                  <c:y val="1.4613585725173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9-00DB-4F4C-A16C-E1A23C64C87D}"/>
                </c:ext>
              </c:extLst>
            </c:dLbl>
            <c:dLbl>
              <c:idx val="765"/>
              <c:layout>
                <c:manualLayout>
                  <c:x val="1.021037976410692E-2"/>
                  <c:y val="5.8454342900693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A-00DB-4F4C-A16C-E1A23C64C87D}"/>
                </c:ext>
              </c:extLst>
            </c:dLbl>
            <c:dLbl>
              <c:idx val="772"/>
              <c:layout>
                <c:manualLayout>
                  <c:x val="1.021037976410692E-2"/>
                  <c:y val="-7.0632331005004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B-00DB-4F4C-A16C-E1A23C64C87D}"/>
                </c:ext>
              </c:extLst>
            </c:dLbl>
            <c:dLbl>
              <c:idx val="773"/>
              <c:layout>
                <c:manualLayout>
                  <c:x val="-0.1050210490022426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C-00DB-4F4C-A16C-E1A23C64C87D}"/>
                </c:ext>
              </c:extLst>
            </c:dLbl>
            <c:dLbl>
              <c:idx val="774"/>
              <c:layout>
                <c:manualLayout>
                  <c:x val="-6.7096781306988332E-2"/>
                  <c:y val="2.1920378587759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D-00DB-4F4C-A16C-E1A23C64C87D}"/>
                </c:ext>
              </c:extLst>
            </c:dLbl>
            <c:dLbl>
              <c:idx val="777"/>
              <c:layout>
                <c:manualLayout>
                  <c:x val="-7.14726583487484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E-00DB-4F4C-A16C-E1A23C64C87D}"/>
                </c:ext>
              </c:extLst>
            </c:dLbl>
            <c:dLbl>
              <c:idx val="779"/>
              <c:layout>
                <c:manualLayout>
                  <c:x val="7.2931284029334074E-3"/>
                  <c:y val="4.62763547963821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F-00DB-4F4C-A16C-E1A23C64C87D}"/>
                </c:ext>
              </c:extLst>
            </c:dLbl>
            <c:dLbl>
              <c:idx val="780"/>
              <c:layout>
                <c:manualLayout>
                  <c:x val="-4.6676021778774494E-2"/>
                  <c:y val="-9.49883072136265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0-00DB-4F4C-A16C-E1A23C64C87D}"/>
                </c:ext>
              </c:extLst>
            </c:dLbl>
            <c:dLbl>
              <c:idx val="782"/>
              <c:layout>
                <c:manualLayout>
                  <c:x val="-2.9172513611734056E-2"/>
                  <c:y val="-5.60187452798309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1-00DB-4F4C-A16C-E1A23C64C87D}"/>
                </c:ext>
              </c:extLst>
            </c:dLbl>
            <c:dLbl>
              <c:idx val="783"/>
              <c:layout>
                <c:manualLayout>
                  <c:x val="1.4586256805866922E-2"/>
                  <c:y val="4.8711952417244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2-00DB-4F4C-A16C-E1A23C64C87D}"/>
                </c:ext>
              </c:extLst>
            </c:dLbl>
            <c:dLbl>
              <c:idx val="784"/>
              <c:layout>
                <c:manualLayout>
                  <c:x val="1.7503508167040435E-2"/>
                  <c:y val="-3.89695619337956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3-00DB-4F4C-A16C-E1A23C64C87D}"/>
                </c:ext>
              </c:extLst>
            </c:dLbl>
            <c:dLbl>
              <c:idx val="785"/>
              <c:layout>
                <c:manualLayout>
                  <c:x val="-3.3548390653494166E-2"/>
                  <c:y val="-7.7939123867591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4-00DB-4F4C-A16C-E1A23C64C87D}"/>
                </c:ext>
              </c:extLst>
            </c:dLbl>
            <c:dLbl>
              <c:idx val="786"/>
              <c:layout>
                <c:manualLayout>
                  <c:x val="2.479663656997395E-2"/>
                  <c:y val="-7.0632331005004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5-00DB-4F4C-A16C-E1A23C64C87D}"/>
                </c:ext>
              </c:extLst>
            </c:dLbl>
            <c:dLbl>
              <c:idx val="787"/>
              <c:layout>
                <c:manualLayout>
                  <c:x val="2.9172513611734059E-3"/>
                  <c:y val="4.38407571755199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6-00DB-4F4C-A16C-E1A23C64C87D}"/>
                </c:ext>
              </c:extLst>
            </c:dLbl>
            <c:dLbl>
              <c:idx val="788"/>
              <c:layout>
                <c:manualLayout>
                  <c:x val="2.6255262250560546E-2"/>
                  <c:y val="4.14051595546576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7-00DB-4F4C-A16C-E1A23C64C87D}"/>
                </c:ext>
              </c:extLst>
            </c:dLbl>
            <c:dLbl>
              <c:idx val="793"/>
              <c:layout>
                <c:manualLayout>
                  <c:x val="-7.2931284029335141E-3"/>
                  <c:y val="-4.6276354796382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8-00DB-4F4C-A16C-E1A23C64C87D}"/>
                </c:ext>
              </c:extLst>
            </c:dLbl>
            <c:dLbl>
              <c:idx val="798"/>
              <c:layout>
                <c:manualLayout>
                  <c:x val="-4.9593273139947901E-2"/>
                  <c:y val="6.819673338414197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9-00DB-4F4C-A16C-E1A23C64C87D}"/>
                </c:ext>
              </c:extLst>
            </c:dLbl>
            <c:dLbl>
              <c:idx val="799"/>
              <c:layout>
                <c:manualLayout>
                  <c:x val="-3.2089764972907463E-2"/>
                  <c:y val="7.0632331005004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A-00DB-4F4C-A16C-E1A23C64C87D}"/>
                </c:ext>
              </c:extLst>
            </c:dLbl>
            <c:dLbl>
              <c:idx val="800"/>
              <c:layout>
                <c:manualLayout>
                  <c:x val="1.896213384762703E-2"/>
                  <c:y val="-7.06323310050043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B-00DB-4F4C-A16C-E1A23C64C87D}"/>
                </c:ext>
              </c:extLst>
            </c:dLbl>
            <c:dLbl>
              <c:idx val="801"/>
              <c:layout>
                <c:manualLayout>
                  <c:x val="-1.8962133847627245E-2"/>
                  <c:y val="3.89695619337954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C-00DB-4F4C-A16C-E1A23C64C87D}"/>
                </c:ext>
              </c:extLst>
            </c:dLbl>
            <c:dLbl>
              <c:idx val="802"/>
              <c:layout>
                <c:manualLayout>
                  <c:x val="2.9172513611732988E-3"/>
                  <c:y val="3.89695619337952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D-00DB-4F4C-A16C-E1A23C64C87D}"/>
                </c:ext>
              </c:extLst>
            </c:dLbl>
            <c:dLbl>
              <c:idx val="803"/>
              <c:layout>
                <c:manualLayout>
                  <c:x val="-1.1669005444693624E-2"/>
                  <c:y val="-1.21779881043111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6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E-00DB-4F4C-A16C-E1A23C64C87D}"/>
                </c:ext>
              </c:extLst>
            </c:dLbl>
            <c:dLbl>
              <c:idx val="804"/>
              <c:layout>
                <c:manualLayout>
                  <c:x val="-3.5007016334080869E-2"/>
                  <c:y val="4.8711952417244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F-00DB-4F4C-A16C-E1A23C64C87D}"/>
                </c:ext>
              </c:extLst>
            </c:dLbl>
            <c:dLbl>
              <c:idx val="805"/>
              <c:layout>
                <c:manualLayout>
                  <c:x val="3.6465642014667572E-2"/>
                  <c:y val="-2.4355976208622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0-00DB-4F4C-A16C-E1A23C64C87D}"/>
                </c:ext>
              </c:extLst>
            </c:dLbl>
            <c:dLbl>
              <c:idx val="806"/>
              <c:layout>
                <c:manualLayout>
                  <c:x val="1.4586256805865958E-3"/>
                  <c:y val="-6.3325538142417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1-00DB-4F4C-A16C-E1A23C64C87D}"/>
                </c:ext>
              </c:extLst>
            </c:dLbl>
            <c:dLbl>
              <c:idx val="807"/>
              <c:layout>
                <c:manualLayout>
                  <c:x val="-2.1879385208800652E-2"/>
                  <c:y val="2.922717145034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2-00DB-4F4C-A16C-E1A23C64C87D}"/>
                </c:ext>
              </c:extLst>
            </c:dLbl>
            <c:dLbl>
              <c:idx val="808"/>
              <c:layout>
                <c:manualLayout>
                  <c:x val="6.126227858464163E-2"/>
                  <c:y val="1.21779881043110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6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3-00DB-4F4C-A16C-E1A23C64C8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Hoja8!$B$80:$B$1381</c:f>
              <c:numCache>
                <c:formatCode>m/d/yyyy</c:formatCode>
                <c:ptCount val="1302"/>
                <c:pt idx="0">
                  <c:v>44524</c:v>
                </c:pt>
                <c:pt idx="1">
                  <c:v>44525</c:v>
                </c:pt>
                <c:pt idx="2">
                  <c:v>44526</c:v>
                </c:pt>
                <c:pt idx="3">
                  <c:v>44529</c:v>
                </c:pt>
                <c:pt idx="4">
                  <c:v>44530</c:v>
                </c:pt>
                <c:pt idx="5">
                  <c:v>44531</c:v>
                </c:pt>
                <c:pt idx="6">
                  <c:v>44532</c:v>
                </c:pt>
                <c:pt idx="7">
                  <c:v>44533</c:v>
                </c:pt>
                <c:pt idx="8">
                  <c:v>44536</c:v>
                </c:pt>
                <c:pt idx="9">
                  <c:v>44537</c:v>
                </c:pt>
                <c:pt idx="10">
                  <c:v>44538</c:v>
                </c:pt>
                <c:pt idx="11">
                  <c:v>44539</c:v>
                </c:pt>
                <c:pt idx="12">
                  <c:v>44540</c:v>
                </c:pt>
                <c:pt idx="13">
                  <c:v>44543</c:v>
                </c:pt>
                <c:pt idx="14">
                  <c:v>44544</c:v>
                </c:pt>
                <c:pt idx="15">
                  <c:v>44545</c:v>
                </c:pt>
                <c:pt idx="16">
                  <c:v>44546</c:v>
                </c:pt>
                <c:pt idx="17">
                  <c:v>44547</c:v>
                </c:pt>
                <c:pt idx="18">
                  <c:v>44550</c:v>
                </c:pt>
                <c:pt idx="19">
                  <c:v>44551</c:v>
                </c:pt>
                <c:pt idx="20">
                  <c:v>44552</c:v>
                </c:pt>
                <c:pt idx="21">
                  <c:v>44553</c:v>
                </c:pt>
                <c:pt idx="22">
                  <c:v>44557</c:v>
                </c:pt>
                <c:pt idx="23">
                  <c:v>44558</c:v>
                </c:pt>
                <c:pt idx="24">
                  <c:v>44559</c:v>
                </c:pt>
                <c:pt idx="25">
                  <c:v>44560</c:v>
                </c:pt>
                <c:pt idx="26">
                  <c:v>44564</c:v>
                </c:pt>
                <c:pt idx="27">
                  <c:v>44565</c:v>
                </c:pt>
                <c:pt idx="28">
                  <c:v>44566</c:v>
                </c:pt>
                <c:pt idx="29">
                  <c:v>44567</c:v>
                </c:pt>
                <c:pt idx="30">
                  <c:v>44568</c:v>
                </c:pt>
                <c:pt idx="31">
                  <c:v>44571</c:v>
                </c:pt>
                <c:pt idx="32">
                  <c:v>44572</c:v>
                </c:pt>
                <c:pt idx="33">
                  <c:v>44573</c:v>
                </c:pt>
                <c:pt idx="34">
                  <c:v>44574</c:v>
                </c:pt>
                <c:pt idx="35">
                  <c:v>44575</c:v>
                </c:pt>
                <c:pt idx="36">
                  <c:v>44578</c:v>
                </c:pt>
                <c:pt idx="37">
                  <c:v>44579</c:v>
                </c:pt>
                <c:pt idx="38">
                  <c:v>44580</c:v>
                </c:pt>
                <c:pt idx="39">
                  <c:v>44581</c:v>
                </c:pt>
                <c:pt idx="40">
                  <c:v>44582</c:v>
                </c:pt>
                <c:pt idx="41">
                  <c:v>44585</c:v>
                </c:pt>
                <c:pt idx="42">
                  <c:v>44586</c:v>
                </c:pt>
                <c:pt idx="43">
                  <c:v>44587</c:v>
                </c:pt>
                <c:pt idx="44">
                  <c:v>44588</c:v>
                </c:pt>
                <c:pt idx="45">
                  <c:v>44589</c:v>
                </c:pt>
                <c:pt idx="46">
                  <c:v>44592</c:v>
                </c:pt>
                <c:pt idx="47">
                  <c:v>44593</c:v>
                </c:pt>
                <c:pt idx="48">
                  <c:v>44594</c:v>
                </c:pt>
                <c:pt idx="49">
                  <c:v>44595</c:v>
                </c:pt>
                <c:pt idx="50">
                  <c:v>44596</c:v>
                </c:pt>
                <c:pt idx="51">
                  <c:v>44599</c:v>
                </c:pt>
                <c:pt idx="52">
                  <c:v>44600</c:v>
                </c:pt>
                <c:pt idx="53">
                  <c:v>44601</c:v>
                </c:pt>
                <c:pt idx="54">
                  <c:v>44602</c:v>
                </c:pt>
                <c:pt idx="55">
                  <c:v>44603</c:v>
                </c:pt>
                <c:pt idx="56">
                  <c:v>44606</c:v>
                </c:pt>
                <c:pt idx="57">
                  <c:v>44607</c:v>
                </c:pt>
                <c:pt idx="58">
                  <c:v>44608</c:v>
                </c:pt>
                <c:pt idx="59">
                  <c:v>44609</c:v>
                </c:pt>
                <c:pt idx="60">
                  <c:v>44610</c:v>
                </c:pt>
                <c:pt idx="61">
                  <c:v>44613</c:v>
                </c:pt>
                <c:pt idx="62">
                  <c:v>44614</c:v>
                </c:pt>
                <c:pt idx="63">
                  <c:v>44615</c:v>
                </c:pt>
                <c:pt idx="64">
                  <c:v>44616</c:v>
                </c:pt>
                <c:pt idx="65">
                  <c:v>44617</c:v>
                </c:pt>
                <c:pt idx="66">
                  <c:v>44620</c:v>
                </c:pt>
                <c:pt idx="67">
                  <c:v>44621</c:v>
                </c:pt>
                <c:pt idx="68">
                  <c:v>44622</c:v>
                </c:pt>
                <c:pt idx="69">
                  <c:v>44623</c:v>
                </c:pt>
                <c:pt idx="70">
                  <c:v>44624</c:v>
                </c:pt>
                <c:pt idx="71">
                  <c:v>44627</c:v>
                </c:pt>
                <c:pt idx="72">
                  <c:v>44628</c:v>
                </c:pt>
                <c:pt idx="73">
                  <c:v>44629</c:v>
                </c:pt>
                <c:pt idx="74">
                  <c:v>44630</c:v>
                </c:pt>
                <c:pt idx="75">
                  <c:v>44631</c:v>
                </c:pt>
                <c:pt idx="76">
                  <c:v>44634</c:v>
                </c:pt>
                <c:pt idx="77">
                  <c:v>44635</c:v>
                </c:pt>
                <c:pt idx="78">
                  <c:v>44636</c:v>
                </c:pt>
                <c:pt idx="79">
                  <c:v>44637</c:v>
                </c:pt>
                <c:pt idx="80">
                  <c:v>44638</c:v>
                </c:pt>
                <c:pt idx="81">
                  <c:v>44641</c:v>
                </c:pt>
                <c:pt idx="82">
                  <c:v>44642</c:v>
                </c:pt>
                <c:pt idx="83">
                  <c:v>44643</c:v>
                </c:pt>
                <c:pt idx="84">
                  <c:v>44644</c:v>
                </c:pt>
                <c:pt idx="85">
                  <c:v>44645</c:v>
                </c:pt>
                <c:pt idx="86">
                  <c:v>44648</c:v>
                </c:pt>
                <c:pt idx="87">
                  <c:v>44649</c:v>
                </c:pt>
                <c:pt idx="88">
                  <c:v>44650</c:v>
                </c:pt>
                <c:pt idx="89">
                  <c:v>44651</c:v>
                </c:pt>
                <c:pt idx="90">
                  <c:v>44652</c:v>
                </c:pt>
                <c:pt idx="91">
                  <c:v>44655</c:v>
                </c:pt>
                <c:pt idx="92">
                  <c:v>44656</c:v>
                </c:pt>
                <c:pt idx="93">
                  <c:v>44657</c:v>
                </c:pt>
                <c:pt idx="94">
                  <c:v>44658</c:v>
                </c:pt>
                <c:pt idx="95">
                  <c:v>44659</c:v>
                </c:pt>
                <c:pt idx="96">
                  <c:v>44662</c:v>
                </c:pt>
                <c:pt idx="97">
                  <c:v>44663</c:v>
                </c:pt>
                <c:pt idx="98">
                  <c:v>44664</c:v>
                </c:pt>
                <c:pt idx="99">
                  <c:v>44669</c:v>
                </c:pt>
                <c:pt idx="100">
                  <c:v>44670</c:v>
                </c:pt>
                <c:pt idx="101">
                  <c:v>44671</c:v>
                </c:pt>
                <c:pt idx="102">
                  <c:v>44672</c:v>
                </c:pt>
                <c:pt idx="103">
                  <c:v>44673</c:v>
                </c:pt>
                <c:pt idx="104">
                  <c:v>44676</c:v>
                </c:pt>
                <c:pt idx="105">
                  <c:v>44677</c:v>
                </c:pt>
                <c:pt idx="106">
                  <c:v>44678</c:v>
                </c:pt>
                <c:pt idx="107">
                  <c:v>44679</c:v>
                </c:pt>
                <c:pt idx="108">
                  <c:v>44680</c:v>
                </c:pt>
                <c:pt idx="109">
                  <c:v>44683</c:v>
                </c:pt>
                <c:pt idx="110">
                  <c:v>44684</c:v>
                </c:pt>
                <c:pt idx="111">
                  <c:v>44685</c:v>
                </c:pt>
                <c:pt idx="112">
                  <c:v>44686</c:v>
                </c:pt>
                <c:pt idx="113">
                  <c:v>44687</c:v>
                </c:pt>
                <c:pt idx="114">
                  <c:v>44690</c:v>
                </c:pt>
                <c:pt idx="115">
                  <c:v>44691</c:v>
                </c:pt>
                <c:pt idx="116">
                  <c:v>44692</c:v>
                </c:pt>
                <c:pt idx="117">
                  <c:v>44693</c:v>
                </c:pt>
                <c:pt idx="118">
                  <c:v>44694</c:v>
                </c:pt>
                <c:pt idx="119">
                  <c:v>44697</c:v>
                </c:pt>
                <c:pt idx="120">
                  <c:v>44698</c:v>
                </c:pt>
                <c:pt idx="121">
                  <c:v>44699</c:v>
                </c:pt>
                <c:pt idx="122">
                  <c:v>44700</c:v>
                </c:pt>
                <c:pt idx="123">
                  <c:v>44701</c:v>
                </c:pt>
                <c:pt idx="124">
                  <c:v>44704</c:v>
                </c:pt>
                <c:pt idx="125">
                  <c:v>44705</c:v>
                </c:pt>
                <c:pt idx="126">
                  <c:v>44707</c:v>
                </c:pt>
                <c:pt idx="127">
                  <c:v>44708</c:v>
                </c:pt>
                <c:pt idx="128">
                  <c:v>44711</c:v>
                </c:pt>
                <c:pt idx="129">
                  <c:v>44712</c:v>
                </c:pt>
                <c:pt idx="130">
                  <c:v>44713</c:v>
                </c:pt>
                <c:pt idx="131">
                  <c:v>44714</c:v>
                </c:pt>
                <c:pt idx="132">
                  <c:v>44715</c:v>
                </c:pt>
                <c:pt idx="133">
                  <c:v>44718</c:v>
                </c:pt>
                <c:pt idx="134">
                  <c:v>44719</c:v>
                </c:pt>
                <c:pt idx="135">
                  <c:v>44720</c:v>
                </c:pt>
                <c:pt idx="136">
                  <c:v>44721</c:v>
                </c:pt>
                <c:pt idx="137">
                  <c:v>44722</c:v>
                </c:pt>
                <c:pt idx="138">
                  <c:v>44725</c:v>
                </c:pt>
                <c:pt idx="139">
                  <c:v>44726</c:v>
                </c:pt>
                <c:pt idx="140">
                  <c:v>44727</c:v>
                </c:pt>
                <c:pt idx="141">
                  <c:v>44728</c:v>
                </c:pt>
                <c:pt idx="142">
                  <c:v>44729</c:v>
                </c:pt>
                <c:pt idx="143">
                  <c:v>44733</c:v>
                </c:pt>
                <c:pt idx="144">
                  <c:v>44734</c:v>
                </c:pt>
                <c:pt idx="145">
                  <c:v>44735</c:v>
                </c:pt>
                <c:pt idx="146">
                  <c:v>44736</c:v>
                </c:pt>
                <c:pt idx="147">
                  <c:v>44739</c:v>
                </c:pt>
                <c:pt idx="148">
                  <c:v>44740</c:v>
                </c:pt>
                <c:pt idx="149">
                  <c:v>44741</c:v>
                </c:pt>
                <c:pt idx="150">
                  <c:v>44742</c:v>
                </c:pt>
                <c:pt idx="151">
                  <c:v>44743</c:v>
                </c:pt>
                <c:pt idx="152">
                  <c:v>44746</c:v>
                </c:pt>
                <c:pt idx="153">
                  <c:v>44747</c:v>
                </c:pt>
                <c:pt idx="154">
                  <c:v>44748</c:v>
                </c:pt>
                <c:pt idx="155">
                  <c:v>44749</c:v>
                </c:pt>
                <c:pt idx="156">
                  <c:v>44750</c:v>
                </c:pt>
                <c:pt idx="157">
                  <c:v>44753</c:v>
                </c:pt>
                <c:pt idx="158">
                  <c:v>44754</c:v>
                </c:pt>
                <c:pt idx="159">
                  <c:v>44755</c:v>
                </c:pt>
                <c:pt idx="160">
                  <c:v>44756</c:v>
                </c:pt>
                <c:pt idx="161">
                  <c:v>44757</c:v>
                </c:pt>
                <c:pt idx="162">
                  <c:v>44760</c:v>
                </c:pt>
                <c:pt idx="163">
                  <c:v>44761</c:v>
                </c:pt>
                <c:pt idx="164">
                  <c:v>44762</c:v>
                </c:pt>
                <c:pt idx="165">
                  <c:v>44763</c:v>
                </c:pt>
                <c:pt idx="166">
                  <c:v>44764</c:v>
                </c:pt>
                <c:pt idx="167">
                  <c:v>44767</c:v>
                </c:pt>
                <c:pt idx="168">
                  <c:v>44768</c:v>
                </c:pt>
                <c:pt idx="169">
                  <c:v>44769</c:v>
                </c:pt>
                <c:pt idx="170">
                  <c:v>44770</c:v>
                </c:pt>
                <c:pt idx="171">
                  <c:v>44771</c:v>
                </c:pt>
                <c:pt idx="172">
                  <c:v>44774</c:v>
                </c:pt>
                <c:pt idx="173">
                  <c:v>44775</c:v>
                </c:pt>
                <c:pt idx="174">
                  <c:v>44776</c:v>
                </c:pt>
                <c:pt idx="175">
                  <c:v>44777</c:v>
                </c:pt>
                <c:pt idx="176">
                  <c:v>44778</c:v>
                </c:pt>
                <c:pt idx="177">
                  <c:v>44781</c:v>
                </c:pt>
                <c:pt idx="178">
                  <c:v>44782</c:v>
                </c:pt>
                <c:pt idx="179">
                  <c:v>44783</c:v>
                </c:pt>
                <c:pt idx="180">
                  <c:v>44784</c:v>
                </c:pt>
                <c:pt idx="181">
                  <c:v>44785</c:v>
                </c:pt>
                <c:pt idx="182">
                  <c:v>44788</c:v>
                </c:pt>
                <c:pt idx="183">
                  <c:v>44789</c:v>
                </c:pt>
                <c:pt idx="184">
                  <c:v>44790</c:v>
                </c:pt>
                <c:pt idx="185">
                  <c:v>44791</c:v>
                </c:pt>
                <c:pt idx="186">
                  <c:v>44792</c:v>
                </c:pt>
                <c:pt idx="187">
                  <c:v>44795</c:v>
                </c:pt>
                <c:pt idx="188">
                  <c:v>44796</c:v>
                </c:pt>
                <c:pt idx="189">
                  <c:v>44797</c:v>
                </c:pt>
                <c:pt idx="190">
                  <c:v>44798</c:v>
                </c:pt>
                <c:pt idx="191">
                  <c:v>44799</c:v>
                </c:pt>
                <c:pt idx="192">
                  <c:v>44802</c:v>
                </c:pt>
                <c:pt idx="193">
                  <c:v>44803</c:v>
                </c:pt>
                <c:pt idx="194">
                  <c:v>44804</c:v>
                </c:pt>
                <c:pt idx="195">
                  <c:v>44805</c:v>
                </c:pt>
                <c:pt idx="196">
                  <c:v>44806</c:v>
                </c:pt>
                <c:pt idx="197">
                  <c:v>44809</c:v>
                </c:pt>
                <c:pt idx="198">
                  <c:v>44810</c:v>
                </c:pt>
                <c:pt idx="199">
                  <c:v>44811</c:v>
                </c:pt>
                <c:pt idx="200">
                  <c:v>44812</c:v>
                </c:pt>
                <c:pt idx="201">
                  <c:v>44813</c:v>
                </c:pt>
                <c:pt idx="202">
                  <c:v>44816</c:v>
                </c:pt>
                <c:pt idx="203">
                  <c:v>44817</c:v>
                </c:pt>
                <c:pt idx="204">
                  <c:v>44818</c:v>
                </c:pt>
                <c:pt idx="205">
                  <c:v>44819</c:v>
                </c:pt>
                <c:pt idx="206">
                  <c:v>44820</c:v>
                </c:pt>
                <c:pt idx="207">
                  <c:v>44823</c:v>
                </c:pt>
                <c:pt idx="208">
                  <c:v>44824</c:v>
                </c:pt>
                <c:pt idx="209">
                  <c:v>44825</c:v>
                </c:pt>
                <c:pt idx="210">
                  <c:v>44826</c:v>
                </c:pt>
                <c:pt idx="211">
                  <c:v>44827</c:v>
                </c:pt>
                <c:pt idx="212">
                  <c:v>44830</c:v>
                </c:pt>
                <c:pt idx="213">
                  <c:v>44831</c:v>
                </c:pt>
                <c:pt idx="214">
                  <c:v>44832</c:v>
                </c:pt>
                <c:pt idx="215">
                  <c:v>44833</c:v>
                </c:pt>
                <c:pt idx="216">
                  <c:v>44834</c:v>
                </c:pt>
                <c:pt idx="217">
                  <c:v>44837</c:v>
                </c:pt>
                <c:pt idx="218">
                  <c:v>44838</c:v>
                </c:pt>
                <c:pt idx="219">
                  <c:v>44839</c:v>
                </c:pt>
                <c:pt idx="220">
                  <c:v>44840</c:v>
                </c:pt>
                <c:pt idx="221">
                  <c:v>44844</c:v>
                </c:pt>
                <c:pt idx="222">
                  <c:v>44845</c:v>
                </c:pt>
                <c:pt idx="223">
                  <c:v>44846</c:v>
                </c:pt>
                <c:pt idx="224">
                  <c:v>44847</c:v>
                </c:pt>
                <c:pt idx="225">
                  <c:v>44848</c:v>
                </c:pt>
                <c:pt idx="226">
                  <c:v>44851</c:v>
                </c:pt>
                <c:pt idx="227">
                  <c:v>44852</c:v>
                </c:pt>
                <c:pt idx="228">
                  <c:v>44853</c:v>
                </c:pt>
                <c:pt idx="229">
                  <c:v>44854</c:v>
                </c:pt>
                <c:pt idx="230">
                  <c:v>44855</c:v>
                </c:pt>
                <c:pt idx="231">
                  <c:v>44858</c:v>
                </c:pt>
                <c:pt idx="232">
                  <c:v>44859</c:v>
                </c:pt>
                <c:pt idx="233">
                  <c:v>44860</c:v>
                </c:pt>
                <c:pt idx="234">
                  <c:v>44861</c:v>
                </c:pt>
                <c:pt idx="235">
                  <c:v>44862</c:v>
                </c:pt>
                <c:pt idx="236">
                  <c:v>44865</c:v>
                </c:pt>
                <c:pt idx="237">
                  <c:v>44866</c:v>
                </c:pt>
                <c:pt idx="238">
                  <c:v>44867</c:v>
                </c:pt>
                <c:pt idx="239">
                  <c:v>44868</c:v>
                </c:pt>
                <c:pt idx="240">
                  <c:v>44869</c:v>
                </c:pt>
                <c:pt idx="241">
                  <c:v>44872</c:v>
                </c:pt>
                <c:pt idx="242">
                  <c:v>44873</c:v>
                </c:pt>
                <c:pt idx="243">
                  <c:v>44874</c:v>
                </c:pt>
                <c:pt idx="244">
                  <c:v>44875</c:v>
                </c:pt>
                <c:pt idx="245">
                  <c:v>44876</c:v>
                </c:pt>
                <c:pt idx="246">
                  <c:v>44879</c:v>
                </c:pt>
                <c:pt idx="247">
                  <c:v>44880</c:v>
                </c:pt>
                <c:pt idx="248">
                  <c:v>44881</c:v>
                </c:pt>
                <c:pt idx="249">
                  <c:v>44882</c:v>
                </c:pt>
                <c:pt idx="250">
                  <c:v>44883</c:v>
                </c:pt>
                <c:pt idx="251">
                  <c:v>44886</c:v>
                </c:pt>
                <c:pt idx="252">
                  <c:v>44887</c:v>
                </c:pt>
                <c:pt idx="253">
                  <c:v>44888</c:v>
                </c:pt>
                <c:pt idx="254">
                  <c:v>44889</c:v>
                </c:pt>
                <c:pt idx="255">
                  <c:v>44890</c:v>
                </c:pt>
                <c:pt idx="256">
                  <c:v>44893</c:v>
                </c:pt>
                <c:pt idx="257">
                  <c:v>44894</c:v>
                </c:pt>
                <c:pt idx="258">
                  <c:v>44895</c:v>
                </c:pt>
                <c:pt idx="259">
                  <c:v>44896</c:v>
                </c:pt>
                <c:pt idx="260">
                  <c:v>44897</c:v>
                </c:pt>
                <c:pt idx="261">
                  <c:v>44900</c:v>
                </c:pt>
                <c:pt idx="262">
                  <c:v>44901</c:v>
                </c:pt>
                <c:pt idx="263">
                  <c:v>44902</c:v>
                </c:pt>
                <c:pt idx="264">
                  <c:v>44903</c:v>
                </c:pt>
                <c:pt idx="265">
                  <c:v>44904</c:v>
                </c:pt>
                <c:pt idx="266">
                  <c:v>44907</c:v>
                </c:pt>
                <c:pt idx="267">
                  <c:v>44908</c:v>
                </c:pt>
                <c:pt idx="268">
                  <c:v>44909</c:v>
                </c:pt>
                <c:pt idx="269">
                  <c:v>44910</c:v>
                </c:pt>
                <c:pt idx="270">
                  <c:v>44911</c:v>
                </c:pt>
                <c:pt idx="271">
                  <c:v>44914</c:v>
                </c:pt>
                <c:pt idx="272">
                  <c:v>44915</c:v>
                </c:pt>
                <c:pt idx="273">
                  <c:v>44916</c:v>
                </c:pt>
                <c:pt idx="274">
                  <c:v>44917</c:v>
                </c:pt>
                <c:pt idx="275">
                  <c:v>44918</c:v>
                </c:pt>
                <c:pt idx="276">
                  <c:v>44921</c:v>
                </c:pt>
                <c:pt idx="277">
                  <c:v>44922</c:v>
                </c:pt>
                <c:pt idx="278">
                  <c:v>44923</c:v>
                </c:pt>
                <c:pt idx="279">
                  <c:v>44924</c:v>
                </c:pt>
                <c:pt idx="280">
                  <c:v>44925</c:v>
                </c:pt>
                <c:pt idx="281">
                  <c:v>44928</c:v>
                </c:pt>
                <c:pt idx="282">
                  <c:v>44929</c:v>
                </c:pt>
                <c:pt idx="283">
                  <c:v>44930</c:v>
                </c:pt>
                <c:pt idx="284">
                  <c:v>44931</c:v>
                </c:pt>
                <c:pt idx="285">
                  <c:v>44932</c:v>
                </c:pt>
                <c:pt idx="286">
                  <c:v>44935</c:v>
                </c:pt>
                <c:pt idx="287">
                  <c:v>44936</c:v>
                </c:pt>
                <c:pt idx="288">
                  <c:v>44937</c:v>
                </c:pt>
                <c:pt idx="289">
                  <c:v>44938</c:v>
                </c:pt>
                <c:pt idx="290">
                  <c:v>44939</c:v>
                </c:pt>
                <c:pt idx="291">
                  <c:v>44942</c:v>
                </c:pt>
                <c:pt idx="292">
                  <c:v>44943</c:v>
                </c:pt>
                <c:pt idx="293">
                  <c:v>44944</c:v>
                </c:pt>
                <c:pt idx="294">
                  <c:v>44945</c:v>
                </c:pt>
                <c:pt idx="295">
                  <c:v>44946</c:v>
                </c:pt>
                <c:pt idx="296">
                  <c:v>44949</c:v>
                </c:pt>
                <c:pt idx="297">
                  <c:v>44950</c:v>
                </c:pt>
                <c:pt idx="298">
                  <c:v>44951</c:v>
                </c:pt>
                <c:pt idx="299">
                  <c:v>44952</c:v>
                </c:pt>
                <c:pt idx="300">
                  <c:v>44953</c:v>
                </c:pt>
                <c:pt idx="301">
                  <c:v>44956</c:v>
                </c:pt>
                <c:pt idx="302">
                  <c:v>44957</c:v>
                </c:pt>
                <c:pt idx="303">
                  <c:v>44958</c:v>
                </c:pt>
                <c:pt idx="304">
                  <c:v>44959</c:v>
                </c:pt>
                <c:pt idx="305">
                  <c:v>44960</c:v>
                </c:pt>
                <c:pt idx="306">
                  <c:v>44963</c:v>
                </c:pt>
                <c:pt idx="307">
                  <c:v>44964</c:v>
                </c:pt>
                <c:pt idx="308">
                  <c:v>44965</c:v>
                </c:pt>
                <c:pt idx="309">
                  <c:v>44966</c:v>
                </c:pt>
                <c:pt idx="310">
                  <c:v>44967</c:v>
                </c:pt>
                <c:pt idx="311">
                  <c:v>44970</c:v>
                </c:pt>
                <c:pt idx="312">
                  <c:v>44971</c:v>
                </c:pt>
                <c:pt idx="313">
                  <c:v>44972</c:v>
                </c:pt>
                <c:pt idx="314">
                  <c:v>44973</c:v>
                </c:pt>
                <c:pt idx="315">
                  <c:v>44974</c:v>
                </c:pt>
                <c:pt idx="316">
                  <c:v>44977</c:v>
                </c:pt>
                <c:pt idx="317">
                  <c:v>44978</c:v>
                </c:pt>
                <c:pt idx="318">
                  <c:v>44979</c:v>
                </c:pt>
                <c:pt idx="319">
                  <c:v>44980</c:v>
                </c:pt>
                <c:pt idx="320">
                  <c:v>44981</c:v>
                </c:pt>
                <c:pt idx="321">
                  <c:v>44984</c:v>
                </c:pt>
                <c:pt idx="322">
                  <c:v>44985</c:v>
                </c:pt>
                <c:pt idx="323">
                  <c:v>44986</c:v>
                </c:pt>
                <c:pt idx="324">
                  <c:v>44987</c:v>
                </c:pt>
                <c:pt idx="325">
                  <c:v>44988</c:v>
                </c:pt>
                <c:pt idx="326">
                  <c:v>44991</c:v>
                </c:pt>
                <c:pt idx="327">
                  <c:v>44992</c:v>
                </c:pt>
                <c:pt idx="328">
                  <c:v>44993</c:v>
                </c:pt>
                <c:pt idx="329">
                  <c:v>44994</c:v>
                </c:pt>
                <c:pt idx="330">
                  <c:v>44995</c:v>
                </c:pt>
                <c:pt idx="331">
                  <c:v>44998</c:v>
                </c:pt>
                <c:pt idx="332">
                  <c:v>44999</c:v>
                </c:pt>
                <c:pt idx="333">
                  <c:v>45000</c:v>
                </c:pt>
                <c:pt idx="334">
                  <c:v>45001</c:v>
                </c:pt>
                <c:pt idx="335">
                  <c:v>45002</c:v>
                </c:pt>
                <c:pt idx="336">
                  <c:v>45005</c:v>
                </c:pt>
                <c:pt idx="337">
                  <c:v>45006</c:v>
                </c:pt>
                <c:pt idx="338">
                  <c:v>45007</c:v>
                </c:pt>
                <c:pt idx="339">
                  <c:v>45008</c:v>
                </c:pt>
                <c:pt idx="340">
                  <c:v>45012</c:v>
                </c:pt>
                <c:pt idx="341">
                  <c:v>45013</c:v>
                </c:pt>
                <c:pt idx="342">
                  <c:v>45014</c:v>
                </c:pt>
                <c:pt idx="343">
                  <c:v>45015</c:v>
                </c:pt>
                <c:pt idx="344">
                  <c:v>45016</c:v>
                </c:pt>
                <c:pt idx="345">
                  <c:v>45019</c:v>
                </c:pt>
                <c:pt idx="346">
                  <c:v>45020</c:v>
                </c:pt>
                <c:pt idx="347">
                  <c:v>45021</c:v>
                </c:pt>
                <c:pt idx="348">
                  <c:v>45022</c:v>
                </c:pt>
                <c:pt idx="349">
                  <c:v>45023</c:v>
                </c:pt>
                <c:pt idx="350">
                  <c:v>45026</c:v>
                </c:pt>
                <c:pt idx="351">
                  <c:v>45027</c:v>
                </c:pt>
                <c:pt idx="352">
                  <c:v>45028</c:v>
                </c:pt>
                <c:pt idx="353">
                  <c:v>45029</c:v>
                </c:pt>
                <c:pt idx="354">
                  <c:v>45030</c:v>
                </c:pt>
                <c:pt idx="355">
                  <c:v>45033</c:v>
                </c:pt>
                <c:pt idx="356">
                  <c:v>45034</c:v>
                </c:pt>
                <c:pt idx="357">
                  <c:v>45035</c:v>
                </c:pt>
                <c:pt idx="358">
                  <c:v>45036</c:v>
                </c:pt>
                <c:pt idx="359">
                  <c:v>45037</c:v>
                </c:pt>
                <c:pt idx="360">
                  <c:v>45040</c:v>
                </c:pt>
                <c:pt idx="361">
                  <c:v>45041</c:v>
                </c:pt>
                <c:pt idx="362">
                  <c:v>45042</c:v>
                </c:pt>
                <c:pt idx="363">
                  <c:v>45043</c:v>
                </c:pt>
                <c:pt idx="364">
                  <c:v>45044</c:v>
                </c:pt>
                <c:pt idx="365">
                  <c:v>45047</c:v>
                </c:pt>
                <c:pt idx="366">
                  <c:v>45048</c:v>
                </c:pt>
                <c:pt idx="367">
                  <c:v>45049</c:v>
                </c:pt>
                <c:pt idx="368">
                  <c:v>45050</c:v>
                </c:pt>
                <c:pt idx="369">
                  <c:v>45051</c:v>
                </c:pt>
                <c:pt idx="370">
                  <c:v>45054</c:v>
                </c:pt>
                <c:pt idx="371">
                  <c:v>45055</c:v>
                </c:pt>
                <c:pt idx="372">
                  <c:v>45056</c:v>
                </c:pt>
                <c:pt idx="373">
                  <c:v>45057</c:v>
                </c:pt>
                <c:pt idx="374">
                  <c:v>45058</c:v>
                </c:pt>
                <c:pt idx="375">
                  <c:v>45061</c:v>
                </c:pt>
                <c:pt idx="376">
                  <c:v>45062</c:v>
                </c:pt>
                <c:pt idx="377">
                  <c:v>45063</c:v>
                </c:pt>
                <c:pt idx="378">
                  <c:v>45064</c:v>
                </c:pt>
                <c:pt idx="379">
                  <c:v>45065</c:v>
                </c:pt>
                <c:pt idx="380">
                  <c:v>45068</c:v>
                </c:pt>
                <c:pt idx="381">
                  <c:v>45069</c:v>
                </c:pt>
                <c:pt idx="382">
                  <c:v>45070</c:v>
                </c:pt>
                <c:pt idx="383">
                  <c:v>45075</c:v>
                </c:pt>
                <c:pt idx="384">
                  <c:v>45076</c:v>
                </c:pt>
                <c:pt idx="385">
                  <c:v>45077</c:v>
                </c:pt>
                <c:pt idx="386">
                  <c:v>45078</c:v>
                </c:pt>
                <c:pt idx="387">
                  <c:v>45079</c:v>
                </c:pt>
                <c:pt idx="388">
                  <c:v>45082</c:v>
                </c:pt>
                <c:pt idx="389">
                  <c:v>45083</c:v>
                </c:pt>
                <c:pt idx="390">
                  <c:v>45084</c:v>
                </c:pt>
                <c:pt idx="391">
                  <c:v>45085</c:v>
                </c:pt>
                <c:pt idx="392">
                  <c:v>45086</c:v>
                </c:pt>
                <c:pt idx="393">
                  <c:v>45089</c:v>
                </c:pt>
                <c:pt idx="394">
                  <c:v>45090</c:v>
                </c:pt>
                <c:pt idx="395">
                  <c:v>45091</c:v>
                </c:pt>
                <c:pt idx="396">
                  <c:v>45092</c:v>
                </c:pt>
                <c:pt idx="397">
                  <c:v>45093</c:v>
                </c:pt>
                <c:pt idx="398">
                  <c:v>45098</c:v>
                </c:pt>
                <c:pt idx="399">
                  <c:v>45099</c:v>
                </c:pt>
                <c:pt idx="400">
                  <c:v>45100</c:v>
                </c:pt>
                <c:pt idx="401">
                  <c:v>45103</c:v>
                </c:pt>
                <c:pt idx="402">
                  <c:v>45104</c:v>
                </c:pt>
                <c:pt idx="403">
                  <c:v>45105</c:v>
                </c:pt>
                <c:pt idx="404">
                  <c:v>45106</c:v>
                </c:pt>
                <c:pt idx="405">
                  <c:v>45107</c:v>
                </c:pt>
                <c:pt idx="406">
                  <c:v>45110</c:v>
                </c:pt>
                <c:pt idx="407">
                  <c:v>45111</c:v>
                </c:pt>
                <c:pt idx="408">
                  <c:v>45112</c:v>
                </c:pt>
                <c:pt idx="409">
                  <c:v>45113</c:v>
                </c:pt>
                <c:pt idx="410">
                  <c:v>45114</c:v>
                </c:pt>
                <c:pt idx="411">
                  <c:v>45117</c:v>
                </c:pt>
                <c:pt idx="412">
                  <c:v>45118</c:v>
                </c:pt>
                <c:pt idx="413">
                  <c:v>45119</c:v>
                </c:pt>
                <c:pt idx="414">
                  <c:v>45120</c:v>
                </c:pt>
                <c:pt idx="415">
                  <c:v>45121</c:v>
                </c:pt>
                <c:pt idx="416">
                  <c:v>45124</c:v>
                </c:pt>
                <c:pt idx="417">
                  <c:v>45125</c:v>
                </c:pt>
                <c:pt idx="418">
                  <c:v>45126</c:v>
                </c:pt>
                <c:pt idx="419">
                  <c:v>45127</c:v>
                </c:pt>
                <c:pt idx="420">
                  <c:v>45128</c:v>
                </c:pt>
                <c:pt idx="421">
                  <c:v>45131</c:v>
                </c:pt>
                <c:pt idx="422">
                  <c:v>45132</c:v>
                </c:pt>
                <c:pt idx="423">
                  <c:v>45133</c:v>
                </c:pt>
                <c:pt idx="424">
                  <c:v>45134</c:v>
                </c:pt>
                <c:pt idx="425">
                  <c:v>45135</c:v>
                </c:pt>
                <c:pt idx="426">
                  <c:v>45138</c:v>
                </c:pt>
                <c:pt idx="427">
                  <c:v>45139</c:v>
                </c:pt>
                <c:pt idx="428">
                  <c:v>45140</c:v>
                </c:pt>
                <c:pt idx="429">
                  <c:v>45141</c:v>
                </c:pt>
                <c:pt idx="430">
                  <c:v>45142</c:v>
                </c:pt>
                <c:pt idx="431">
                  <c:v>45145</c:v>
                </c:pt>
                <c:pt idx="432">
                  <c:v>45146</c:v>
                </c:pt>
                <c:pt idx="433">
                  <c:v>45147</c:v>
                </c:pt>
                <c:pt idx="434">
                  <c:v>45148</c:v>
                </c:pt>
                <c:pt idx="435">
                  <c:v>45149</c:v>
                </c:pt>
                <c:pt idx="436">
                  <c:v>45152</c:v>
                </c:pt>
                <c:pt idx="437">
                  <c:v>45153</c:v>
                </c:pt>
                <c:pt idx="438">
                  <c:v>45154</c:v>
                </c:pt>
                <c:pt idx="439">
                  <c:v>45155</c:v>
                </c:pt>
                <c:pt idx="440">
                  <c:v>45156</c:v>
                </c:pt>
                <c:pt idx="441">
                  <c:v>45160</c:v>
                </c:pt>
                <c:pt idx="442">
                  <c:v>45161</c:v>
                </c:pt>
                <c:pt idx="443">
                  <c:v>45162</c:v>
                </c:pt>
                <c:pt idx="444">
                  <c:v>45163</c:v>
                </c:pt>
                <c:pt idx="445">
                  <c:v>45166</c:v>
                </c:pt>
                <c:pt idx="446">
                  <c:v>45167</c:v>
                </c:pt>
                <c:pt idx="447">
                  <c:v>45168</c:v>
                </c:pt>
                <c:pt idx="448">
                  <c:v>45169</c:v>
                </c:pt>
                <c:pt idx="449">
                  <c:v>45170</c:v>
                </c:pt>
                <c:pt idx="450">
                  <c:v>45173</c:v>
                </c:pt>
                <c:pt idx="451">
                  <c:v>45174</c:v>
                </c:pt>
                <c:pt idx="452">
                  <c:v>45175</c:v>
                </c:pt>
                <c:pt idx="453">
                  <c:v>45176</c:v>
                </c:pt>
                <c:pt idx="454">
                  <c:v>45177</c:v>
                </c:pt>
                <c:pt idx="455">
                  <c:v>45178</c:v>
                </c:pt>
                <c:pt idx="456">
                  <c:v>45179</c:v>
                </c:pt>
                <c:pt idx="457">
                  <c:v>45180</c:v>
                </c:pt>
                <c:pt idx="458">
                  <c:v>45181</c:v>
                </c:pt>
                <c:pt idx="459">
                  <c:v>45182</c:v>
                </c:pt>
                <c:pt idx="460">
                  <c:v>45183</c:v>
                </c:pt>
                <c:pt idx="461">
                  <c:v>45184</c:v>
                </c:pt>
                <c:pt idx="462">
                  <c:v>45185</c:v>
                </c:pt>
                <c:pt idx="463">
                  <c:v>45186</c:v>
                </c:pt>
                <c:pt idx="464">
                  <c:v>45187</c:v>
                </c:pt>
                <c:pt idx="465">
                  <c:v>45188</c:v>
                </c:pt>
                <c:pt idx="466">
                  <c:v>45189</c:v>
                </c:pt>
                <c:pt idx="467">
                  <c:v>45190</c:v>
                </c:pt>
                <c:pt idx="468">
                  <c:v>45191</c:v>
                </c:pt>
                <c:pt idx="469">
                  <c:v>45192</c:v>
                </c:pt>
                <c:pt idx="470">
                  <c:v>45193</c:v>
                </c:pt>
                <c:pt idx="471">
                  <c:v>45194</c:v>
                </c:pt>
                <c:pt idx="472">
                  <c:v>45195</c:v>
                </c:pt>
                <c:pt idx="473">
                  <c:v>45196</c:v>
                </c:pt>
                <c:pt idx="474">
                  <c:v>45197</c:v>
                </c:pt>
                <c:pt idx="475">
                  <c:v>45198</c:v>
                </c:pt>
                <c:pt idx="476">
                  <c:v>45201</c:v>
                </c:pt>
                <c:pt idx="477">
                  <c:v>45202</c:v>
                </c:pt>
                <c:pt idx="478">
                  <c:v>45203</c:v>
                </c:pt>
                <c:pt idx="479">
                  <c:v>45204</c:v>
                </c:pt>
                <c:pt idx="480">
                  <c:v>45205</c:v>
                </c:pt>
                <c:pt idx="481">
                  <c:v>45208</c:v>
                </c:pt>
                <c:pt idx="482">
                  <c:v>45209</c:v>
                </c:pt>
                <c:pt idx="483">
                  <c:v>45210</c:v>
                </c:pt>
                <c:pt idx="484">
                  <c:v>45211</c:v>
                </c:pt>
                <c:pt idx="485">
                  <c:v>45216</c:v>
                </c:pt>
                <c:pt idx="486">
                  <c:v>45217</c:v>
                </c:pt>
                <c:pt idx="487">
                  <c:v>45218</c:v>
                </c:pt>
                <c:pt idx="488">
                  <c:v>45219</c:v>
                </c:pt>
                <c:pt idx="489">
                  <c:v>45222</c:v>
                </c:pt>
                <c:pt idx="490">
                  <c:v>45223</c:v>
                </c:pt>
                <c:pt idx="491">
                  <c:v>45224</c:v>
                </c:pt>
                <c:pt idx="492">
                  <c:v>45225</c:v>
                </c:pt>
                <c:pt idx="493">
                  <c:v>45226</c:v>
                </c:pt>
                <c:pt idx="494">
                  <c:v>45229</c:v>
                </c:pt>
                <c:pt idx="495">
                  <c:v>45230</c:v>
                </c:pt>
                <c:pt idx="496">
                  <c:v>45231</c:v>
                </c:pt>
                <c:pt idx="497">
                  <c:v>45232</c:v>
                </c:pt>
                <c:pt idx="498">
                  <c:v>45233</c:v>
                </c:pt>
                <c:pt idx="499">
                  <c:v>45236</c:v>
                </c:pt>
                <c:pt idx="500">
                  <c:v>45237</c:v>
                </c:pt>
                <c:pt idx="501">
                  <c:v>45238</c:v>
                </c:pt>
                <c:pt idx="502">
                  <c:v>45239</c:v>
                </c:pt>
                <c:pt idx="503">
                  <c:v>45240</c:v>
                </c:pt>
                <c:pt idx="504">
                  <c:v>45243</c:v>
                </c:pt>
                <c:pt idx="505">
                  <c:v>45244</c:v>
                </c:pt>
                <c:pt idx="506">
                  <c:v>45245</c:v>
                </c:pt>
                <c:pt idx="507">
                  <c:v>45246</c:v>
                </c:pt>
                <c:pt idx="508">
                  <c:v>45247</c:v>
                </c:pt>
                <c:pt idx="509">
                  <c:v>45251</c:v>
                </c:pt>
                <c:pt idx="510">
                  <c:v>45252</c:v>
                </c:pt>
                <c:pt idx="511">
                  <c:v>45253</c:v>
                </c:pt>
                <c:pt idx="512">
                  <c:v>45254</c:v>
                </c:pt>
                <c:pt idx="513">
                  <c:v>45257</c:v>
                </c:pt>
                <c:pt idx="514">
                  <c:v>45258</c:v>
                </c:pt>
                <c:pt idx="515">
                  <c:v>45259</c:v>
                </c:pt>
                <c:pt idx="516">
                  <c:v>45260</c:v>
                </c:pt>
                <c:pt idx="517">
                  <c:v>45261</c:v>
                </c:pt>
                <c:pt idx="518">
                  <c:v>45264</c:v>
                </c:pt>
                <c:pt idx="519">
                  <c:v>45265</c:v>
                </c:pt>
                <c:pt idx="520">
                  <c:v>45266</c:v>
                </c:pt>
                <c:pt idx="521">
                  <c:v>45267</c:v>
                </c:pt>
                <c:pt idx="522">
                  <c:v>45271</c:v>
                </c:pt>
                <c:pt idx="523">
                  <c:v>45272</c:v>
                </c:pt>
                <c:pt idx="524">
                  <c:v>45273</c:v>
                </c:pt>
                <c:pt idx="525">
                  <c:v>45274</c:v>
                </c:pt>
                <c:pt idx="526">
                  <c:v>45275</c:v>
                </c:pt>
                <c:pt idx="527">
                  <c:v>45278</c:v>
                </c:pt>
                <c:pt idx="528">
                  <c:v>45279</c:v>
                </c:pt>
                <c:pt idx="529">
                  <c:v>45280</c:v>
                </c:pt>
                <c:pt idx="530">
                  <c:v>45281</c:v>
                </c:pt>
                <c:pt idx="531">
                  <c:v>45282</c:v>
                </c:pt>
                <c:pt idx="532">
                  <c:v>45285</c:v>
                </c:pt>
                <c:pt idx="533">
                  <c:v>45286</c:v>
                </c:pt>
                <c:pt idx="534">
                  <c:v>45287</c:v>
                </c:pt>
                <c:pt idx="535">
                  <c:v>45288</c:v>
                </c:pt>
                <c:pt idx="536">
                  <c:v>45289</c:v>
                </c:pt>
                <c:pt idx="537">
                  <c:v>45293</c:v>
                </c:pt>
                <c:pt idx="538">
                  <c:v>45294</c:v>
                </c:pt>
                <c:pt idx="539">
                  <c:v>45295</c:v>
                </c:pt>
                <c:pt idx="540">
                  <c:v>45296</c:v>
                </c:pt>
                <c:pt idx="541">
                  <c:v>45299</c:v>
                </c:pt>
                <c:pt idx="542">
                  <c:v>45300</c:v>
                </c:pt>
                <c:pt idx="543">
                  <c:v>45301</c:v>
                </c:pt>
                <c:pt idx="544">
                  <c:v>45302</c:v>
                </c:pt>
                <c:pt idx="545">
                  <c:v>45303</c:v>
                </c:pt>
                <c:pt idx="546">
                  <c:v>45306</c:v>
                </c:pt>
                <c:pt idx="547">
                  <c:v>45307</c:v>
                </c:pt>
                <c:pt idx="548">
                  <c:v>45308</c:v>
                </c:pt>
                <c:pt idx="549">
                  <c:v>45309</c:v>
                </c:pt>
                <c:pt idx="550">
                  <c:v>45310</c:v>
                </c:pt>
                <c:pt idx="551">
                  <c:v>45313</c:v>
                </c:pt>
                <c:pt idx="552">
                  <c:v>45314</c:v>
                </c:pt>
                <c:pt idx="553">
                  <c:v>45315</c:v>
                </c:pt>
                <c:pt idx="554">
                  <c:v>45316</c:v>
                </c:pt>
                <c:pt idx="555">
                  <c:v>45317</c:v>
                </c:pt>
                <c:pt idx="556">
                  <c:v>45320</c:v>
                </c:pt>
                <c:pt idx="557">
                  <c:v>45321</c:v>
                </c:pt>
                <c:pt idx="558">
                  <c:v>45322</c:v>
                </c:pt>
                <c:pt idx="559">
                  <c:v>45323</c:v>
                </c:pt>
                <c:pt idx="560">
                  <c:v>45324</c:v>
                </c:pt>
                <c:pt idx="561">
                  <c:v>45327</c:v>
                </c:pt>
                <c:pt idx="562">
                  <c:v>45328</c:v>
                </c:pt>
                <c:pt idx="563">
                  <c:v>45329</c:v>
                </c:pt>
                <c:pt idx="564">
                  <c:v>45330</c:v>
                </c:pt>
                <c:pt idx="565">
                  <c:v>45331</c:v>
                </c:pt>
                <c:pt idx="566">
                  <c:v>45334</c:v>
                </c:pt>
                <c:pt idx="567">
                  <c:v>45335</c:v>
                </c:pt>
                <c:pt idx="568">
                  <c:v>45336</c:v>
                </c:pt>
                <c:pt idx="569">
                  <c:v>45337</c:v>
                </c:pt>
                <c:pt idx="570">
                  <c:v>45338</c:v>
                </c:pt>
                <c:pt idx="571">
                  <c:v>45341</c:v>
                </c:pt>
                <c:pt idx="572">
                  <c:v>45342</c:v>
                </c:pt>
                <c:pt idx="573">
                  <c:v>45343</c:v>
                </c:pt>
                <c:pt idx="574">
                  <c:v>45344</c:v>
                </c:pt>
                <c:pt idx="575">
                  <c:v>45345</c:v>
                </c:pt>
                <c:pt idx="576">
                  <c:v>45348</c:v>
                </c:pt>
                <c:pt idx="577">
                  <c:v>45349</c:v>
                </c:pt>
                <c:pt idx="578">
                  <c:v>45350</c:v>
                </c:pt>
                <c:pt idx="579">
                  <c:v>45351</c:v>
                </c:pt>
                <c:pt idx="580">
                  <c:v>45352</c:v>
                </c:pt>
                <c:pt idx="581">
                  <c:v>45355</c:v>
                </c:pt>
                <c:pt idx="582">
                  <c:v>45356</c:v>
                </c:pt>
                <c:pt idx="583">
                  <c:v>45357</c:v>
                </c:pt>
                <c:pt idx="584">
                  <c:v>45358</c:v>
                </c:pt>
                <c:pt idx="585">
                  <c:v>45359</c:v>
                </c:pt>
                <c:pt idx="586">
                  <c:v>45362</c:v>
                </c:pt>
                <c:pt idx="587">
                  <c:v>45363</c:v>
                </c:pt>
                <c:pt idx="588">
                  <c:v>45364</c:v>
                </c:pt>
                <c:pt idx="589">
                  <c:v>45365</c:v>
                </c:pt>
                <c:pt idx="590">
                  <c:v>45366</c:v>
                </c:pt>
                <c:pt idx="591">
                  <c:v>45369</c:v>
                </c:pt>
                <c:pt idx="592">
                  <c:v>45370</c:v>
                </c:pt>
                <c:pt idx="593">
                  <c:v>45371</c:v>
                </c:pt>
                <c:pt idx="594">
                  <c:v>45372</c:v>
                </c:pt>
                <c:pt idx="595">
                  <c:v>45373</c:v>
                </c:pt>
                <c:pt idx="596">
                  <c:v>45376</c:v>
                </c:pt>
                <c:pt idx="597">
                  <c:v>45377</c:v>
                </c:pt>
                <c:pt idx="598">
                  <c:v>45378</c:v>
                </c:pt>
                <c:pt idx="599">
                  <c:v>45385</c:v>
                </c:pt>
                <c:pt idx="600">
                  <c:v>45386</c:v>
                </c:pt>
                <c:pt idx="601">
                  <c:v>45387</c:v>
                </c:pt>
                <c:pt idx="602">
                  <c:v>45390</c:v>
                </c:pt>
                <c:pt idx="603">
                  <c:v>45391</c:v>
                </c:pt>
                <c:pt idx="604">
                  <c:v>45392</c:v>
                </c:pt>
                <c:pt idx="605">
                  <c:v>45393</c:v>
                </c:pt>
                <c:pt idx="606">
                  <c:v>45394</c:v>
                </c:pt>
                <c:pt idx="607">
                  <c:v>45397</c:v>
                </c:pt>
                <c:pt idx="608">
                  <c:v>45398</c:v>
                </c:pt>
                <c:pt idx="609">
                  <c:v>45399</c:v>
                </c:pt>
                <c:pt idx="610">
                  <c:v>45400</c:v>
                </c:pt>
                <c:pt idx="611">
                  <c:v>45401</c:v>
                </c:pt>
                <c:pt idx="612">
                  <c:v>45404</c:v>
                </c:pt>
                <c:pt idx="613">
                  <c:v>45405</c:v>
                </c:pt>
                <c:pt idx="614">
                  <c:v>45406</c:v>
                </c:pt>
                <c:pt idx="615">
                  <c:v>45407</c:v>
                </c:pt>
                <c:pt idx="616">
                  <c:v>45408</c:v>
                </c:pt>
                <c:pt idx="617">
                  <c:v>45411</c:v>
                </c:pt>
                <c:pt idx="618">
                  <c:v>45412</c:v>
                </c:pt>
                <c:pt idx="619">
                  <c:v>45413</c:v>
                </c:pt>
                <c:pt idx="620">
                  <c:v>45414</c:v>
                </c:pt>
                <c:pt idx="621">
                  <c:v>45415</c:v>
                </c:pt>
                <c:pt idx="622">
                  <c:v>45418</c:v>
                </c:pt>
                <c:pt idx="623">
                  <c:v>45419</c:v>
                </c:pt>
                <c:pt idx="624">
                  <c:v>45420</c:v>
                </c:pt>
                <c:pt idx="625">
                  <c:v>45421</c:v>
                </c:pt>
                <c:pt idx="626">
                  <c:v>45422</c:v>
                </c:pt>
                <c:pt idx="627">
                  <c:v>45425</c:v>
                </c:pt>
                <c:pt idx="628">
                  <c:v>45426</c:v>
                </c:pt>
                <c:pt idx="629">
                  <c:v>45427</c:v>
                </c:pt>
                <c:pt idx="630">
                  <c:v>45428</c:v>
                </c:pt>
                <c:pt idx="631">
                  <c:v>45429</c:v>
                </c:pt>
                <c:pt idx="632">
                  <c:v>45432</c:v>
                </c:pt>
                <c:pt idx="633">
                  <c:v>45433</c:v>
                </c:pt>
                <c:pt idx="634">
                  <c:v>45434</c:v>
                </c:pt>
                <c:pt idx="635">
                  <c:v>45435</c:v>
                </c:pt>
                <c:pt idx="636">
                  <c:v>45436</c:v>
                </c:pt>
                <c:pt idx="637">
                  <c:v>45439</c:v>
                </c:pt>
                <c:pt idx="638">
                  <c:v>45440</c:v>
                </c:pt>
                <c:pt idx="639">
                  <c:v>45441</c:v>
                </c:pt>
                <c:pt idx="640">
                  <c:v>45442</c:v>
                </c:pt>
                <c:pt idx="641">
                  <c:v>45443</c:v>
                </c:pt>
                <c:pt idx="642">
                  <c:v>45446</c:v>
                </c:pt>
                <c:pt idx="643">
                  <c:v>45447</c:v>
                </c:pt>
                <c:pt idx="644">
                  <c:v>45448</c:v>
                </c:pt>
                <c:pt idx="645">
                  <c:v>45449</c:v>
                </c:pt>
                <c:pt idx="646">
                  <c:v>45450</c:v>
                </c:pt>
                <c:pt idx="647">
                  <c:v>45453</c:v>
                </c:pt>
                <c:pt idx="648">
                  <c:v>45454</c:v>
                </c:pt>
                <c:pt idx="649">
                  <c:v>45455</c:v>
                </c:pt>
                <c:pt idx="650">
                  <c:v>45456</c:v>
                </c:pt>
                <c:pt idx="651">
                  <c:v>45457</c:v>
                </c:pt>
                <c:pt idx="652">
                  <c:v>45461</c:v>
                </c:pt>
                <c:pt idx="653">
                  <c:v>45462</c:v>
                </c:pt>
                <c:pt idx="654">
                  <c:v>45467</c:v>
                </c:pt>
                <c:pt idx="655">
                  <c:v>45468</c:v>
                </c:pt>
                <c:pt idx="656">
                  <c:v>45469</c:v>
                </c:pt>
                <c:pt idx="657">
                  <c:v>45470</c:v>
                </c:pt>
                <c:pt idx="658">
                  <c:v>45471</c:v>
                </c:pt>
                <c:pt idx="659">
                  <c:v>45474</c:v>
                </c:pt>
                <c:pt idx="660">
                  <c:v>45475</c:v>
                </c:pt>
                <c:pt idx="661">
                  <c:v>45476</c:v>
                </c:pt>
                <c:pt idx="662">
                  <c:v>45477</c:v>
                </c:pt>
                <c:pt idx="663">
                  <c:v>45478</c:v>
                </c:pt>
                <c:pt idx="664">
                  <c:v>45481</c:v>
                </c:pt>
                <c:pt idx="665">
                  <c:v>45482</c:v>
                </c:pt>
                <c:pt idx="666">
                  <c:v>45483</c:v>
                </c:pt>
                <c:pt idx="667">
                  <c:v>45484</c:v>
                </c:pt>
                <c:pt idx="668">
                  <c:v>45485</c:v>
                </c:pt>
                <c:pt idx="669">
                  <c:v>45488</c:v>
                </c:pt>
                <c:pt idx="670">
                  <c:v>45489</c:v>
                </c:pt>
                <c:pt idx="671">
                  <c:v>45490</c:v>
                </c:pt>
                <c:pt idx="672">
                  <c:v>45491</c:v>
                </c:pt>
                <c:pt idx="673">
                  <c:v>45492</c:v>
                </c:pt>
                <c:pt idx="674">
                  <c:v>45493</c:v>
                </c:pt>
                <c:pt idx="675">
                  <c:v>45494</c:v>
                </c:pt>
                <c:pt idx="676">
                  <c:v>45495</c:v>
                </c:pt>
                <c:pt idx="677">
                  <c:v>45496</c:v>
                </c:pt>
                <c:pt idx="678">
                  <c:v>45497</c:v>
                </c:pt>
                <c:pt idx="679">
                  <c:v>45498</c:v>
                </c:pt>
                <c:pt idx="680">
                  <c:v>45499</c:v>
                </c:pt>
                <c:pt idx="681">
                  <c:v>45500</c:v>
                </c:pt>
                <c:pt idx="682">
                  <c:v>45501</c:v>
                </c:pt>
                <c:pt idx="683">
                  <c:v>45502</c:v>
                </c:pt>
                <c:pt idx="684">
                  <c:v>45503</c:v>
                </c:pt>
                <c:pt idx="685">
                  <c:v>45504</c:v>
                </c:pt>
                <c:pt idx="686">
                  <c:v>45505</c:v>
                </c:pt>
                <c:pt idx="687">
                  <c:v>45506</c:v>
                </c:pt>
                <c:pt idx="688">
                  <c:v>45509</c:v>
                </c:pt>
                <c:pt idx="689">
                  <c:v>45510</c:v>
                </c:pt>
                <c:pt idx="690">
                  <c:v>45511</c:v>
                </c:pt>
                <c:pt idx="691">
                  <c:v>45512</c:v>
                </c:pt>
                <c:pt idx="692">
                  <c:v>45513</c:v>
                </c:pt>
                <c:pt idx="693">
                  <c:v>45516</c:v>
                </c:pt>
                <c:pt idx="694">
                  <c:v>45517</c:v>
                </c:pt>
                <c:pt idx="695">
                  <c:v>45518</c:v>
                </c:pt>
                <c:pt idx="696">
                  <c:v>45519</c:v>
                </c:pt>
                <c:pt idx="697">
                  <c:v>45520</c:v>
                </c:pt>
                <c:pt idx="698">
                  <c:v>45523</c:v>
                </c:pt>
                <c:pt idx="699">
                  <c:v>45524</c:v>
                </c:pt>
                <c:pt idx="700">
                  <c:v>45525</c:v>
                </c:pt>
                <c:pt idx="701">
                  <c:v>45526</c:v>
                </c:pt>
                <c:pt idx="702">
                  <c:v>45527</c:v>
                </c:pt>
                <c:pt idx="703">
                  <c:v>45530</c:v>
                </c:pt>
                <c:pt idx="704">
                  <c:v>45531</c:v>
                </c:pt>
                <c:pt idx="705">
                  <c:v>45532</c:v>
                </c:pt>
                <c:pt idx="706">
                  <c:v>45533</c:v>
                </c:pt>
                <c:pt idx="707">
                  <c:v>45534</c:v>
                </c:pt>
                <c:pt idx="708">
                  <c:v>45537</c:v>
                </c:pt>
                <c:pt idx="709">
                  <c:v>45538</c:v>
                </c:pt>
                <c:pt idx="710">
                  <c:v>45539</c:v>
                </c:pt>
                <c:pt idx="711">
                  <c:v>45540</c:v>
                </c:pt>
                <c:pt idx="712">
                  <c:v>45541</c:v>
                </c:pt>
                <c:pt idx="713">
                  <c:v>45544</c:v>
                </c:pt>
                <c:pt idx="714">
                  <c:v>45545</c:v>
                </c:pt>
                <c:pt idx="715">
                  <c:v>45546</c:v>
                </c:pt>
                <c:pt idx="716">
                  <c:v>45547</c:v>
                </c:pt>
                <c:pt idx="717">
                  <c:v>45548</c:v>
                </c:pt>
                <c:pt idx="718">
                  <c:v>45551</c:v>
                </c:pt>
                <c:pt idx="719">
                  <c:v>45552</c:v>
                </c:pt>
                <c:pt idx="720">
                  <c:v>45553</c:v>
                </c:pt>
                <c:pt idx="721">
                  <c:v>45554</c:v>
                </c:pt>
                <c:pt idx="722">
                  <c:v>45555</c:v>
                </c:pt>
                <c:pt idx="723">
                  <c:v>45556</c:v>
                </c:pt>
                <c:pt idx="724">
                  <c:v>45557</c:v>
                </c:pt>
                <c:pt idx="725">
                  <c:v>45558</c:v>
                </c:pt>
                <c:pt idx="726">
                  <c:v>45559</c:v>
                </c:pt>
                <c:pt idx="727">
                  <c:v>45560</c:v>
                </c:pt>
                <c:pt idx="728">
                  <c:v>45561</c:v>
                </c:pt>
                <c:pt idx="729">
                  <c:v>45562</c:v>
                </c:pt>
                <c:pt idx="730">
                  <c:v>45563</c:v>
                </c:pt>
                <c:pt idx="731">
                  <c:v>45564</c:v>
                </c:pt>
                <c:pt idx="732">
                  <c:v>45565</c:v>
                </c:pt>
                <c:pt idx="733">
                  <c:v>45566</c:v>
                </c:pt>
                <c:pt idx="734">
                  <c:v>45567</c:v>
                </c:pt>
                <c:pt idx="735">
                  <c:v>45568</c:v>
                </c:pt>
                <c:pt idx="736">
                  <c:v>45569</c:v>
                </c:pt>
                <c:pt idx="737">
                  <c:v>45570</c:v>
                </c:pt>
                <c:pt idx="738">
                  <c:v>45571</c:v>
                </c:pt>
                <c:pt idx="739">
                  <c:v>45572</c:v>
                </c:pt>
                <c:pt idx="740">
                  <c:v>45573</c:v>
                </c:pt>
                <c:pt idx="741">
                  <c:v>45574</c:v>
                </c:pt>
                <c:pt idx="742">
                  <c:v>45575</c:v>
                </c:pt>
                <c:pt idx="743">
                  <c:v>45576</c:v>
                </c:pt>
                <c:pt idx="744">
                  <c:v>45577</c:v>
                </c:pt>
                <c:pt idx="745">
                  <c:v>45578</c:v>
                </c:pt>
                <c:pt idx="746">
                  <c:v>45579</c:v>
                </c:pt>
                <c:pt idx="747">
                  <c:v>45580</c:v>
                </c:pt>
                <c:pt idx="748">
                  <c:v>45581</c:v>
                </c:pt>
                <c:pt idx="749">
                  <c:v>45584</c:v>
                </c:pt>
                <c:pt idx="750">
                  <c:v>45585</c:v>
                </c:pt>
                <c:pt idx="751">
                  <c:v>45586</c:v>
                </c:pt>
                <c:pt idx="752">
                  <c:v>45587</c:v>
                </c:pt>
                <c:pt idx="753">
                  <c:v>45588</c:v>
                </c:pt>
                <c:pt idx="754">
                  <c:v>45589</c:v>
                </c:pt>
                <c:pt idx="755">
                  <c:v>45590</c:v>
                </c:pt>
                <c:pt idx="756">
                  <c:v>45593</c:v>
                </c:pt>
                <c:pt idx="757">
                  <c:v>45594</c:v>
                </c:pt>
                <c:pt idx="758">
                  <c:v>45595</c:v>
                </c:pt>
                <c:pt idx="759">
                  <c:v>45596</c:v>
                </c:pt>
                <c:pt idx="760">
                  <c:v>45597</c:v>
                </c:pt>
                <c:pt idx="761">
                  <c:v>45600</c:v>
                </c:pt>
                <c:pt idx="762">
                  <c:v>45601</c:v>
                </c:pt>
                <c:pt idx="763">
                  <c:v>45602</c:v>
                </c:pt>
                <c:pt idx="764">
                  <c:v>45603</c:v>
                </c:pt>
                <c:pt idx="765">
                  <c:v>45604</c:v>
                </c:pt>
                <c:pt idx="766">
                  <c:v>45605</c:v>
                </c:pt>
                <c:pt idx="767">
                  <c:v>45606</c:v>
                </c:pt>
                <c:pt idx="768">
                  <c:v>45607</c:v>
                </c:pt>
                <c:pt idx="769">
                  <c:v>45608</c:v>
                </c:pt>
                <c:pt idx="770">
                  <c:v>45609</c:v>
                </c:pt>
                <c:pt idx="771">
                  <c:v>45610</c:v>
                </c:pt>
                <c:pt idx="772">
                  <c:v>45611</c:v>
                </c:pt>
                <c:pt idx="773">
                  <c:v>45612</c:v>
                </c:pt>
                <c:pt idx="774">
                  <c:v>45613</c:v>
                </c:pt>
                <c:pt idx="775">
                  <c:v>45614</c:v>
                </c:pt>
                <c:pt idx="776">
                  <c:v>45615</c:v>
                </c:pt>
                <c:pt idx="777">
                  <c:v>45616</c:v>
                </c:pt>
                <c:pt idx="778">
                  <c:v>45617</c:v>
                </c:pt>
                <c:pt idx="779">
                  <c:v>45618</c:v>
                </c:pt>
                <c:pt idx="780">
                  <c:v>45619</c:v>
                </c:pt>
                <c:pt idx="781">
                  <c:v>45620</c:v>
                </c:pt>
                <c:pt idx="782">
                  <c:v>45621</c:v>
                </c:pt>
                <c:pt idx="783">
                  <c:v>45622</c:v>
                </c:pt>
                <c:pt idx="784">
                  <c:v>45623</c:v>
                </c:pt>
                <c:pt idx="785">
                  <c:v>45624</c:v>
                </c:pt>
                <c:pt idx="786">
                  <c:v>45625</c:v>
                </c:pt>
                <c:pt idx="787">
                  <c:v>45626</c:v>
                </c:pt>
                <c:pt idx="788">
                  <c:v>45627</c:v>
                </c:pt>
                <c:pt idx="789">
                  <c:v>45628</c:v>
                </c:pt>
                <c:pt idx="790">
                  <c:v>45629</c:v>
                </c:pt>
                <c:pt idx="791">
                  <c:v>45630</c:v>
                </c:pt>
                <c:pt idx="792">
                  <c:v>45631</c:v>
                </c:pt>
                <c:pt idx="793">
                  <c:v>45632</c:v>
                </c:pt>
                <c:pt idx="794">
                  <c:v>45635</c:v>
                </c:pt>
                <c:pt idx="795">
                  <c:v>45636</c:v>
                </c:pt>
                <c:pt idx="796">
                  <c:v>45637</c:v>
                </c:pt>
                <c:pt idx="797">
                  <c:v>45638</c:v>
                </c:pt>
                <c:pt idx="798">
                  <c:v>45639</c:v>
                </c:pt>
                <c:pt idx="799">
                  <c:v>45642</c:v>
                </c:pt>
                <c:pt idx="800">
                  <c:v>45643</c:v>
                </c:pt>
                <c:pt idx="801">
                  <c:v>45644</c:v>
                </c:pt>
                <c:pt idx="802">
                  <c:v>45645</c:v>
                </c:pt>
                <c:pt idx="803">
                  <c:v>45646</c:v>
                </c:pt>
                <c:pt idx="804">
                  <c:v>45649</c:v>
                </c:pt>
                <c:pt idx="805">
                  <c:v>45650</c:v>
                </c:pt>
                <c:pt idx="806">
                  <c:v>45651</c:v>
                </c:pt>
                <c:pt idx="807">
                  <c:v>45652</c:v>
                </c:pt>
                <c:pt idx="808">
                  <c:v>45653</c:v>
                </c:pt>
              </c:numCache>
            </c:numRef>
          </c:xVal>
          <c:yVal>
            <c:numRef>
              <c:f>Hoja8!$C$80:$C$1381</c:f>
              <c:numCache>
                <c:formatCode>General</c:formatCode>
                <c:ptCount val="1302"/>
                <c:pt idx="0">
                  <c:v>1816</c:v>
                </c:pt>
                <c:pt idx="1">
                  <c:v>1822</c:v>
                </c:pt>
                <c:pt idx="2">
                  <c:v>1869</c:v>
                </c:pt>
                <c:pt idx="3">
                  <c:v>1869</c:v>
                </c:pt>
                <c:pt idx="4">
                  <c:v>1877</c:v>
                </c:pt>
                <c:pt idx="5">
                  <c:v>1898</c:v>
                </c:pt>
                <c:pt idx="6">
                  <c:v>1818</c:v>
                </c:pt>
                <c:pt idx="7">
                  <c:v>1771</c:v>
                </c:pt>
                <c:pt idx="8">
                  <c:v>1747</c:v>
                </c:pt>
                <c:pt idx="9">
                  <c:v>1698</c:v>
                </c:pt>
                <c:pt idx="10">
                  <c:v>1693</c:v>
                </c:pt>
                <c:pt idx="11">
                  <c:v>1684</c:v>
                </c:pt>
                <c:pt idx="12">
                  <c:v>1715</c:v>
                </c:pt>
                <c:pt idx="13">
                  <c:v>1697</c:v>
                </c:pt>
                <c:pt idx="14">
                  <c:v>1694</c:v>
                </c:pt>
                <c:pt idx="15">
                  <c:v>1689</c:v>
                </c:pt>
                <c:pt idx="16">
                  <c:v>1683</c:v>
                </c:pt>
                <c:pt idx="17">
                  <c:v>1721</c:v>
                </c:pt>
                <c:pt idx="18">
                  <c:v>1749</c:v>
                </c:pt>
                <c:pt idx="19">
                  <c:v>1743</c:v>
                </c:pt>
                <c:pt idx="20">
                  <c:v>1752</c:v>
                </c:pt>
                <c:pt idx="21">
                  <c:v>1753</c:v>
                </c:pt>
                <c:pt idx="22">
                  <c:v>1742</c:v>
                </c:pt>
                <c:pt idx="23">
                  <c:v>1718</c:v>
                </c:pt>
                <c:pt idx="24">
                  <c:v>1695</c:v>
                </c:pt>
                <c:pt idx="25">
                  <c:v>1695</c:v>
                </c:pt>
                <c:pt idx="26">
                  <c:v>1709</c:v>
                </c:pt>
                <c:pt idx="27">
                  <c:v>1730</c:v>
                </c:pt>
                <c:pt idx="28">
                  <c:v>1755</c:v>
                </c:pt>
                <c:pt idx="29">
                  <c:v>1786</c:v>
                </c:pt>
                <c:pt idx="30">
                  <c:v>1801</c:v>
                </c:pt>
                <c:pt idx="31">
                  <c:v>1819</c:v>
                </c:pt>
                <c:pt idx="32">
                  <c:v>1820</c:v>
                </c:pt>
                <c:pt idx="33">
                  <c:v>1833</c:v>
                </c:pt>
                <c:pt idx="34">
                  <c:v>1863</c:v>
                </c:pt>
                <c:pt idx="35">
                  <c:v>1884</c:v>
                </c:pt>
                <c:pt idx="36">
                  <c:v>1885</c:v>
                </c:pt>
                <c:pt idx="37">
                  <c:v>1894</c:v>
                </c:pt>
                <c:pt idx="38">
                  <c:v>1873</c:v>
                </c:pt>
                <c:pt idx="39">
                  <c:v>1890</c:v>
                </c:pt>
                <c:pt idx="40">
                  <c:v>1917</c:v>
                </c:pt>
                <c:pt idx="41">
                  <c:v>1917</c:v>
                </c:pt>
                <c:pt idx="42">
                  <c:v>1944</c:v>
                </c:pt>
                <c:pt idx="43">
                  <c:v>1887</c:v>
                </c:pt>
                <c:pt idx="44">
                  <c:v>1887</c:v>
                </c:pt>
                <c:pt idx="45">
                  <c:v>1832</c:v>
                </c:pt>
                <c:pt idx="46">
                  <c:v>1724</c:v>
                </c:pt>
                <c:pt idx="47">
                  <c:v>1747</c:v>
                </c:pt>
                <c:pt idx="48">
                  <c:v>1739</c:v>
                </c:pt>
                <c:pt idx="49">
                  <c:v>1755</c:v>
                </c:pt>
                <c:pt idx="50">
                  <c:v>1773</c:v>
                </c:pt>
                <c:pt idx="51">
                  <c:v>1784</c:v>
                </c:pt>
                <c:pt idx="52">
                  <c:v>1771</c:v>
                </c:pt>
                <c:pt idx="53">
                  <c:v>1769</c:v>
                </c:pt>
                <c:pt idx="54">
                  <c:v>1778</c:v>
                </c:pt>
                <c:pt idx="55">
                  <c:v>1786</c:v>
                </c:pt>
                <c:pt idx="56">
                  <c:v>1803</c:v>
                </c:pt>
                <c:pt idx="57">
                  <c:v>1768</c:v>
                </c:pt>
                <c:pt idx="58">
                  <c:v>1742</c:v>
                </c:pt>
                <c:pt idx="59">
                  <c:v>1758</c:v>
                </c:pt>
                <c:pt idx="60">
                  <c:v>1730</c:v>
                </c:pt>
                <c:pt idx="61">
                  <c:v>1709</c:v>
                </c:pt>
                <c:pt idx="62">
                  <c:v>1734</c:v>
                </c:pt>
                <c:pt idx="63">
                  <c:v>1735</c:v>
                </c:pt>
                <c:pt idx="64">
                  <c:v>1760</c:v>
                </c:pt>
                <c:pt idx="65">
                  <c:v>1777</c:v>
                </c:pt>
                <c:pt idx="66">
                  <c:v>1832</c:v>
                </c:pt>
                <c:pt idx="67">
                  <c:v>1832</c:v>
                </c:pt>
                <c:pt idx="68">
                  <c:v>1865</c:v>
                </c:pt>
                <c:pt idx="69">
                  <c:v>1851</c:v>
                </c:pt>
                <c:pt idx="70">
                  <c:v>1928</c:v>
                </c:pt>
                <c:pt idx="71">
                  <c:v>1975</c:v>
                </c:pt>
                <c:pt idx="72">
                  <c:v>1834</c:v>
                </c:pt>
                <c:pt idx="73">
                  <c:v>1796</c:v>
                </c:pt>
                <c:pt idx="74">
                  <c:v>1796</c:v>
                </c:pt>
                <c:pt idx="75">
                  <c:v>1796</c:v>
                </c:pt>
                <c:pt idx="76">
                  <c:v>1807</c:v>
                </c:pt>
                <c:pt idx="77">
                  <c:v>1828</c:v>
                </c:pt>
                <c:pt idx="78">
                  <c:v>1787</c:v>
                </c:pt>
                <c:pt idx="79">
                  <c:v>1766</c:v>
                </c:pt>
                <c:pt idx="80">
                  <c:v>1786</c:v>
                </c:pt>
                <c:pt idx="81">
                  <c:v>1791</c:v>
                </c:pt>
                <c:pt idx="82">
                  <c:v>1794</c:v>
                </c:pt>
                <c:pt idx="83">
                  <c:v>1810</c:v>
                </c:pt>
                <c:pt idx="84">
                  <c:v>1823</c:v>
                </c:pt>
                <c:pt idx="85">
                  <c:v>1798</c:v>
                </c:pt>
                <c:pt idx="86">
                  <c:v>1746</c:v>
                </c:pt>
                <c:pt idx="87">
                  <c:v>1730</c:v>
                </c:pt>
                <c:pt idx="88">
                  <c:v>1724</c:v>
                </c:pt>
                <c:pt idx="89">
                  <c:v>1736</c:v>
                </c:pt>
                <c:pt idx="90">
                  <c:v>1711</c:v>
                </c:pt>
                <c:pt idx="91">
                  <c:v>1695</c:v>
                </c:pt>
                <c:pt idx="92">
                  <c:v>1710</c:v>
                </c:pt>
                <c:pt idx="93">
                  <c:v>1739</c:v>
                </c:pt>
                <c:pt idx="94">
                  <c:v>1727</c:v>
                </c:pt>
                <c:pt idx="95">
                  <c:v>1704</c:v>
                </c:pt>
                <c:pt idx="96">
                  <c:v>1724</c:v>
                </c:pt>
                <c:pt idx="97">
                  <c:v>1733</c:v>
                </c:pt>
                <c:pt idx="98">
                  <c:v>1719</c:v>
                </c:pt>
                <c:pt idx="99">
                  <c:v>1691</c:v>
                </c:pt>
                <c:pt idx="100">
                  <c:v>1687</c:v>
                </c:pt>
                <c:pt idx="101">
                  <c:v>1672</c:v>
                </c:pt>
                <c:pt idx="102">
                  <c:v>1721</c:v>
                </c:pt>
                <c:pt idx="103">
                  <c:v>1738</c:v>
                </c:pt>
                <c:pt idx="104">
                  <c:v>1780</c:v>
                </c:pt>
                <c:pt idx="105">
                  <c:v>1756</c:v>
                </c:pt>
                <c:pt idx="106">
                  <c:v>1778</c:v>
                </c:pt>
                <c:pt idx="107">
                  <c:v>1778</c:v>
                </c:pt>
                <c:pt idx="108">
                  <c:v>1801</c:v>
                </c:pt>
                <c:pt idx="109">
                  <c:v>1818</c:v>
                </c:pt>
                <c:pt idx="110">
                  <c:v>1795</c:v>
                </c:pt>
                <c:pt idx="111">
                  <c:v>1750</c:v>
                </c:pt>
                <c:pt idx="112">
                  <c:v>1783</c:v>
                </c:pt>
                <c:pt idx="113">
                  <c:v>1806</c:v>
                </c:pt>
                <c:pt idx="114">
                  <c:v>1847</c:v>
                </c:pt>
                <c:pt idx="115">
                  <c:v>1858</c:v>
                </c:pt>
                <c:pt idx="116">
                  <c:v>1835</c:v>
                </c:pt>
                <c:pt idx="117">
                  <c:v>1887</c:v>
                </c:pt>
                <c:pt idx="118">
                  <c:v>1894</c:v>
                </c:pt>
                <c:pt idx="119">
                  <c:v>1936</c:v>
                </c:pt>
                <c:pt idx="120">
                  <c:v>1924</c:v>
                </c:pt>
                <c:pt idx="121">
                  <c:v>1950</c:v>
                </c:pt>
                <c:pt idx="122">
                  <c:v>1955</c:v>
                </c:pt>
                <c:pt idx="123">
                  <c:v>1945</c:v>
                </c:pt>
                <c:pt idx="124">
                  <c:v>1912</c:v>
                </c:pt>
                <c:pt idx="125">
                  <c:v>1936</c:v>
                </c:pt>
                <c:pt idx="126">
                  <c:v>1926</c:v>
                </c:pt>
                <c:pt idx="127">
                  <c:v>1908</c:v>
                </c:pt>
                <c:pt idx="128">
                  <c:v>1909</c:v>
                </c:pt>
                <c:pt idx="129">
                  <c:v>1919</c:v>
                </c:pt>
                <c:pt idx="130">
                  <c:v>1912</c:v>
                </c:pt>
                <c:pt idx="131">
                  <c:v>1896</c:v>
                </c:pt>
                <c:pt idx="132">
                  <c:v>1893</c:v>
                </c:pt>
                <c:pt idx="133">
                  <c:v>1905</c:v>
                </c:pt>
                <c:pt idx="134">
                  <c:v>1931</c:v>
                </c:pt>
                <c:pt idx="135">
                  <c:v>1970</c:v>
                </c:pt>
                <c:pt idx="136">
                  <c:v>2051</c:v>
                </c:pt>
                <c:pt idx="137">
                  <c:v>2044</c:v>
                </c:pt>
                <c:pt idx="138">
                  <c:v>2113</c:v>
                </c:pt>
                <c:pt idx="139">
                  <c:v>2126</c:v>
                </c:pt>
                <c:pt idx="140">
                  <c:v>2109</c:v>
                </c:pt>
                <c:pt idx="141">
                  <c:v>2190</c:v>
                </c:pt>
                <c:pt idx="142">
                  <c:v>2190</c:v>
                </c:pt>
                <c:pt idx="143">
                  <c:v>2201</c:v>
                </c:pt>
                <c:pt idx="144">
                  <c:v>2245</c:v>
                </c:pt>
                <c:pt idx="145">
                  <c:v>2285</c:v>
                </c:pt>
                <c:pt idx="146">
                  <c:v>2400</c:v>
                </c:pt>
                <c:pt idx="147">
                  <c:v>2430</c:v>
                </c:pt>
                <c:pt idx="148">
                  <c:v>2508</c:v>
                </c:pt>
                <c:pt idx="149">
                  <c:v>2459</c:v>
                </c:pt>
                <c:pt idx="150">
                  <c:v>2374</c:v>
                </c:pt>
                <c:pt idx="151">
                  <c:v>2374</c:v>
                </c:pt>
                <c:pt idx="152">
                  <c:v>2374</c:v>
                </c:pt>
                <c:pt idx="153">
                  <c:v>2574</c:v>
                </c:pt>
                <c:pt idx="154">
                  <c:v>2688</c:v>
                </c:pt>
                <c:pt idx="155">
                  <c:v>2628</c:v>
                </c:pt>
                <c:pt idx="156">
                  <c:v>2648</c:v>
                </c:pt>
                <c:pt idx="157">
                  <c:v>2667</c:v>
                </c:pt>
                <c:pt idx="158">
                  <c:v>2728</c:v>
                </c:pt>
                <c:pt idx="159">
                  <c:v>2734</c:v>
                </c:pt>
                <c:pt idx="160">
                  <c:v>2756</c:v>
                </c:pt>
                <c:pt idx="161">
                  <c:v>2754</c:v>
                </c:pt>
                <c:pt idx="162">
                  <c:v>2810</c:v>
                </c:pt>
                <c:pt idx="163">
                  <c:v>2792</c:v>
                </c:pt>
                <c:pt idx="164">
                  <c:v>2794</c:v>
                </c:pt>
                <c:pt idx="165">
                  <c:v>2838</c:v>
                </c:pt>
                <c:pt idx="166">
                  <c:v>2943</c:v>
                </c:pt>
                <c:pt idx="167">
                  <c:v>2927</c:v>
                </c:pt>
                <c:pt idx="168">
                  <c:v>2903</c:v>
                </c:pt>
                <c:pt idx="169">
                  <c:v>2684</c:v>
                </c:pt>
                <c:pt idx="170">
                  <c:v>2538</c:v>
                </c:pt>
                <c:pt idx="171">
                  <c:v>2395</c:v>
                </c:pt>
                <c:pt idx="172">
                  <c:v>2394</c:v>
                </c:pt>
                <c:pt idx="173">
                  <c:v>2412</c:v>
                </c:pt>
                <c:pt idx="174">
                  <c:v>2394</c:v>
                </c:pt>
                <c:pt idx="175">
                  <c:v>2457</c:v>
                </c:pt>
                <c:pt idx="176">
                  <c:v>2398</c:v>
                </c:pt>
                <c:pt idx="177">
                  <c:v>2364</c:v>
                </c:pt>
                <c:pt idx="178">
                  <c:v>2364</c:v>
                </c:pt>
                <c:pt idx="179">
                  <c:v>2441</c:v>
                </c:pt>
                <c:pt idx="180">
                  <c:v>2408</c:v>
                </c:pt>
                <c:pt idx="181">
                  <c:v>2432</c:v>
                </c:pt>
                <c:pt idx="182">
                  <c:v>2458</c:v>
                </c:pt>
                <c:pt idx="183">
                  <c:v>2371</c:v>
                </c:pt>
                <c:pt idx="184">
                  <c:v>2419</c:v>
                </c:pt>
                <c:pt idx="185">
                  <c:v>2446</c:v>
                </c:pt>
                <c:pt idx="186">
                  <c:v>2458</c:v>
                </c:pt>
                <c:pt idx="187">
                  <c:v>2441</c:v>
                </c:pt>
                <c:pt idx="188">
                  <c:v>2396</c:v>
                </c:pt>
                <c:pt idx="189">
                  <c:v>2347</c:v>
                </c:pt>
                <c:pt idx="190">
                  <c:v>2316</c:v>
                </c:pt>
                <c:pt idx="191">
                  <c:v>2400</c:v>
                </c:pt>
                <c:pt idx="192">
                  <c:v>2418</c:v>
                </c:pt>
                <c:pt idx="193">
                  <c:v>2430</c:v>
                </c:pt>
                <c:pt idx="194">
                  <c:v>2389</c:v>
                </c:pt>
                <c:pt idx="195">
                  <c:v>2388</c:v>
                </c:pt>
                <c:pt idx="196">
                  <c:v>2424</c:v>
                </c:pt>
                <c:pt idx="197">
                  <c:v>2429</c:v>
                </c:pt>
                <c:pt idx="198">
                  <c:v>2366</c:v>
                </c:pt>
                <c:pt idx="199">
                  <c:v>2360</c:v>
                </c:pt>
                <c:pt idx="200">
                  <c:v>2332</c:v>
                </c:pt>
                <c:pt idx="201">
                  <c:v>2323</c:v>
                </c:pt>
                <c:pt idx="202">
                  <c:v>2306</c:v>
                </c:pt>
                <c:pt idx="203">
                  <c:v>2310</c:v>
                </c:pt>
                <c:pt idx="204">
                  <c:v>2330</c:v>
                </c:pt>
                <c:pt idx="205">
                  <c:v>2330</c:v>
                </c:pt>
                <c:pt idx="206">
                  <c:v>2383</c:v>
                </c:pt>
                <c:pt idx="207">
                  <c:v>2384</c:v>
                </c:pt>
                <c:pt idx="208">
                  <c:v>2388</c:v>
                </c:pt>
                <c:pt idx="209">
                  <c:v>2393</c:v>
                </c:pt>
                <c:pt idx="210">
                  <c:v>2434</c:v>
                </c:pt>
                <c:pt idx="211">
                  <c:v>2528</c:v>
                </c:pt>
                <c:pt idx="212">
                  <c:v>2596</c:v>
                </c:pt>
                <c:pt idx="213">
                  <c:v>2691</c:v>
                </c:pt>
                <c:pt idx="214">
                  <c:v>2665</c:v>
                </c:pt>
                <c:pt idx="215">
                  <c:v>2638</c:v>
                </c:pt>
                <c:pt idx="216">
                  <c:v>2702</c:v>
                </c:pt>
                <c:pt idx="217">
                  <c:v>2683</c:v>
                </c:pt>
                <c:pt idx="218">
                  <c:v>2683</c:v>
                </c:pt>
                <c:pt idx="219">
                  <c:v>2768</c:v>
                </c:pt>
                <c:pt idx="220">
                  <c:v>2771</c:v>
                </c:pt>
                <c:pt idx="221">
                  <c:v>2800</c:v>
                </c:pt>
                <c:pt idx="222">
                  <c:v>2824</c:v>
                </c:pt>
                <c:pt idx="223">
                  <c:v>2821</c:v>
                </c:pt>
                <c:pt idx="224">
                  <c:v>2800</c:v>
                </c:pt>
                <c:pt idx="225">
                  <c:v>2827</c:v>
                </c:pt>
                <c:pt idx="226">
                  <c:v>2840</c:v>
                </c:pt>
                <c:pt idx="227">
                  <c:v>2789</c:v>
                </c:pt>
                <c:pt idx="228">
                  <c:v>2813</c:v>
                </c:pt>
                <c:pt idx="229">
                  <c:v>2798</c:v>
                </c:pt>
                <c:pt idx="230">
                  <c:v>2682</c:v>
                </c:pt>
                <c:pt idx="231">
                  <c:v>2522</c:v>
                </c:pt>
                <c:pt idx="232">
                  <c:v>2494</c:v>
                </c:pt>
                <c:pt idx="233">
                  <c:v>2494</c:v>
                </c:pt>
                <c:pt idx="234">
                  <c:v>2566</c:v>
                </c:pt>
                <c:pt idx="235">
                  <c:v>2589</c:v>
                </c:pt>
                <c:pt idx="236">
                  <c:v>2625</c:v>
                </c:pt>
                <c:pt idx="237">
                  <c:v>2583</c:v>
                </c:pt>
                <c:pt idx="238">
                  <c:v>2569</c:v>
                </c:pt>
                <c:pt idx="239">
                  <c:v>2590</c:v>
                </c:pt>
                <c:pt idx="240">
                  <c:v>2569</c:v>
                </c:pt>
                <c:pt idx="241">
                  <c:v>2543</c:v>
                </c:pt>
                <c:pt idx="242">
                  <c:v>2487</c:v>
                </c:pt>
                <c:pt idx="243">
                  <c:v>2524</c:v>
                </c:pt>
                <c:pt idx="244">
                  <c:v>2484</c:v>
                </c:pt>
                <c:pt idx="245">
                  <c:v>2484</c:v>
                </c:pt>
                <c:pt idx="246">
                  <c:v>2427</c:v>
                </c:pt>
                <c:pt idx="247">
                  <c:v>2381</c:v>
                </c:pt>
                <c:pt idx="248">
                  <c:v>2330</c:v>
                </c:pt>
                <c:pt idx="249">
                  <c:v>2385</c:v>
                </c:pt>
                <c:pt idx="250">
                  <c:v>2424</c:v>
                </c:pt>
                <c:pt idx="251">
                  <c:v>2427</c:v>
                </c:pt>
                <c:pt idx="252">
                  <c:v>2425</c:v>
                </c:pt>
                <c:pt idx="253">
                  <c:v>2409</c:v>
                </c:pt>
                <c:pt idx="254">
                  <c:v>2406</c:v>
                </c:pt>
                <c:pt idx="255">
                  <c:v>2370</c:v>
                </c:pt>
                <c:pt idx="256">
                  <c:v>2378</c:v>
                </c:pt>
                <c:pt idx="257">
                  <c:v>2331</c:v>
                </c:pt>
                <c:pt idx="258">
                  <c:v>2230</c:v>
                </c:pt>
                <c:pt idx="259">
                  <c:v>2207</c:v>
                </c:pt>
                <c:pt idx="260">
                  <c:v>2245</c:v>
                </c:pt>
                <c:pt idx="261">
                  <c:v>2297</c:v>
                </c:pt>
                <c:pt idx="262">
                  <c:v>2386</c:v>
                </c:pt>
                <c:pt idx="263">
                  <c:v>2326</c:v>
                </c:pt>
                <c:pt idx="264">
                  <c:v>2317</c:v>
                </c:pt>
                <c:pt idx="265">
                  <c:v>2343</c:v>
                </c:pt>
                <c:pt idx="266">
                  <c:v>2271</c:v>
                </c:pt>
                <c:pt idx="267">
                  <c:v>2230</c:v>
                </c:pt>
                <c:pt idx="268">
                  <c:v>2242</c:v>
                </c:pt>
                <c:pt idx="269">
                  <c:v>2221</c:v>
                </c:pt>
                <c:pt idx="270">
                  <c:v>2175</c:v>
                </c:pt>
                <c:pt idx="271">
                  <c:v>2147</c:v>
                </c:pt>
                <c:pt idx="272">
                  <c:v>2124</c:v>
                </c:pt>
                <c:pt idx="273">
                  <c:v>2080</c:v>
                </c:pt>
                <c:pt idx="274">
                  <c:v>2097</c:v>
                </c:pt>
                <c:pt idx="275">
                  <c:v>2183</c:v>
                </c:pt>
                <c:pt idx="276">
                  <c:v>2183</c:v>
                </c:pt>
                <c:pt idx="277">
                  <c:v>2154</c:v>
                </c:pt>
                <c:pt idx="278">
                  <c:v>2154</c:v>
                </c:pt>
                <c:pt idx="279">
                  <c:v>2160</c:v>
                </c:pt>
                <c:pt idx="280">
                  <c:v>2213</c:v>
                </c:pt>
                <c:pt idx="281">
                  <c:v>2213</c:v>
                </c:pt>
                <c:pt idx="282">
                  <c:v>2153</c:v>
                </c:pt>
                <c:pt idx="283">
                  <c:v>2089</c:v>
                </c:pt>
                <c:pt idx="284">
                  <c:v>2118</c:v>
                </c:pt>
                <c:pt idx="285">
                  <c:v>2094</c:v>
                </c:pt>
                <c:pt idx="286">
                  <c:v>2079</c:v>
                </c:pt>
                <c:pt idx="287">
                  <c:v>2059</c:v>
                </c:pt>
                <c:pt idx="288">
                  <c:v>1996</c:v>
                </c:pt>
                <c:pt idx="289">
                  <c:v>1994</c:v>
                </c:pt>
                <c:pt idx="290">
                  <c:v>1980</c:v>
                </c:pt>
                <c:pt idx="291">
                  <c:v>1980</c:v>
                </c:pt>
                <c:pt idx="292">
                  <c:v>1881</c:v>
                </c:pt>
                <c:pt idx="293">
                  <c:v>1807</c:v>
                </c:pt>
                <c:pt idx="294">
                  <c:v>1938</c:v>
                </c:pt>
                <c:pt idx="295">
                  <c:v>1876</c:v>
                </c:pt>
                <c:pt idx="296">
                  <c:v>1843</c:v>
                </c:pt>
                <c:pt idx="297">
                  <c:v>1825</c:v>
                </c:pt>
                <c:pt idx="298">
                  <c:v>1834</c:v>
                </c:pt>
                <c:pt idx="299">
                  <c:v>1837</c:v>
                </c:pt>
                <c:pt idx="300">
                  <c:v>1826</c:v>
                </c:pt>
                <c:pt idx="301">
                  <c:v>1806</c:v>
                </c:pt>
                <c:pt idx="302">
                  <c:v>1817</c:v>
                </c:pt>
                <c:pt idx="303">
                  <c:v>1820</c:v>
                </c:pt>
                <c:pt idx="304">
                  <c:v>1795</c:v>
                </c:pt>
                <c:pt idx="305">
                  <c:v>1845</c:v>
                </c:pt>
                <c:pt idx="306">
                  <c:v>1912</c:v>
                </c:pt>
                <c:pt idx="307">
                  <c:v>1907</c:v>
                </c:pt>
                <c:pt idx="308">
                  <c:v>1912</c:v>
                </c:pt>
                <c:pt idx="309">
                  <c:v>1928</c:v>
                </c:pt>
                <c:pt idx="310">
                  <c:v>1962</c:v>
                </c:pt>
                <c:pt idx="311">
                  <c:v>1966</c:v>
                </c:pt>
                <c:pt idx="312">
                  <c:v>1968</c:v>
                </c:pt>
                <c:pt idx="313">
                  <c:v>1997</c:v>
                </c:pt>
                <c:pt idx="314">
                  <c:v>2056</c:v>
                </c:pt>
                <c:pt idx="315">
                  <c:v>2123</c:v>
                </c:pt>
                <c:pt idx="316">
                  <c:v>2123</c:v>
                </c:pt>
                <c:pt idx="317">
                  <c:v>2123</c:v>
                </c:pt>
                <c:pt idx="318">
                  <c:v>2127</c:v>
                </c:pt>
                <c:pt idx="319">
                  <c:v>1974</c:v>
                </c:pt>
                <c:pt idx="320">
                  <c:v>1996</c:v>
                </c:pt>
                <c:pt idx="321">
                  <c:v>1966</c:v>
                </c:pt>
                <c:pt idx="322">
                  <c:v>1958</c:v>
                </c:pt>
                <c:pt idx="323">
                  <c:v>2036</c:v>
                </c:pt>
                <c:pt idx="324">
                  <c:v>2088</c:v>
                </c:pt>
                <c:pt idx="325">
                  <c:v>2081</c:v>
                </c:pt>
                <c:pt idx="326">
                  <c:v>2047</c:v>
                </c:pt>
                <c:pt idx="327">
                  <c:v>2044</c:v>
                </c:pt>
                <c:pt idx="328">
                  <c:v>2098</c:v>
                </c:pt>
                <c:pt idx="329">
                  <c:v>2134</c:v>
                </c:pt>
                <c:pt idx="330">
                  <c:v>2207</c:v>
                </c:pt>
                <c:pt idx="331">
                  <c:v>2323</c:v>
                </c:pt>
                <c:pt idx="332">
                  <c:v>2293</c:v>
                </c:pt>
                <c:pt idx="333">
                  <c:v>2397</c:v>
                </c:pt>
                <c:pt idx="334">
                  <c:v>2324</c:v>
                </c:pt>
                <c:pt idx="335">
                  <c:v>2383</c:v>
                </c:pt>
                <c:pt idx="336">
                  <c:v>2383</c:v>
                </c:pt>
                <c:pt idx="337">
                  <c:v>2335</c:v>
                </c:pt>
                <c:pt idx="338">
                  <c:v>2458</c:v>
                </c:pt>
                <c:pt idx="339">
                  <c:v>2497</c:v>
                </c:pt>
                <c:pt idx="340">
                  <c:v>2531</c:v>
                </c:pt>
                <c:pt idx="341">
                  <c:v>2521</c:v>
                </c:pt>
                <c:pt idx="342">
                  <c:v>2365</c:v>
                </c:pt>
                <c:pt idx="343">
                  <c:v>2304</c:v>
                </c:pt>
                <c:pt idx="344">
                  <c:v>2276</c:v>
                </c:pt>
                <c:pt idx="345">
                  <c:v>2280</c:v>
                </c:pt>
                <c:pt idx="346">
                  <c:v>2351</c:v>
                </c:pt>
                <c:pt idx="347">
                  <c:v>2432</c:v>
                </c:pt>
                <c:pt idx="348">
                  <c:v>2472</c:v>
                </c:pt>
                <c:pt idx="349">
                  <c:v>2472</c:v>
                </c:pt>
                <c:pt idx="350">
                  <c:v>2429</c:v>
                </c:pt>
                <c:pt idx="351">
                  <c:v>2440</c:v>
                </c:pt>
                <c:pt idx="352">
                  <c:v>2385</c:v>
                </c:pt>
                <c:pt idx="353">
                  <c:v>2376</c:v>
                </c:pt>
                <c:pt idx="354">
                  <c:v>2352</c:v>
                </c:pt>
                <c:pt idx="355">
                  <c:v>2407</c:v>
                </c:pt>
                <c:pt idx="356">
                  <c:v>2474</c:v>
                </c:pt>
                <c:pt idx="357">
                  <c:v>2581</c:v>
                </c:pt>
                <c:pt idx="358">
                  <c:v>2617</c:v>
                </c:pt>
                <c:pt idx="359">
                  <c:v>2622</c:v>
                </c:pt>
                <c:pt idx="360">
                  <c:v>2624</c:v>
                </c:pt>
                <c:pt idx="361">
                  <c:v>2648</c:v>
                </c:pt>
                <c:pt idx="362">
                  <c:v>2640</c:v>
                </c:pt>
                <c:pt idx="363">
                  <c:v>2657</c:v>
                </c:pt>
                <c:pt idx="364">
                  <c:v>2656</c:v>
                </c:pt>
                <c:pt idx="365">
                  <c:v>2662</c:v>
                </c:pt>
                <c:pt idx="366">
                  <c:v>2647</c:v>
                </c:pt>
                <c:pt idx="367">
                  <c:v>2623</c:v>
                </c:pt>
                <c:pt idx="368">
                  <c:v>2582</c:v>
                </c:pt>
                <c:pt idx="369">
                  <c:v>2576</c:v>
                </c:pt>
                <c:pt idx="370">
                  <c:v>2577</c:v>
                </c:pt>
                <c:pt idx="371">
                  <c:v>2524</c:v>
                </c:pt>
                <c:pt idx="372">
                  <c:v>2507</c:v>
                </c:pt>
                <c:pt idx="373">
                  <c:v>2523</c:v>
                </c:pt>
                <c:pt idx="374">
                  <c:v>2584</c:v>
                </c:pt>
                <c:pt idx="375">
                  <c:v>2587</c:v>
                </c:pt>
                <c:pt idx="376">
                  <c:v>2580</c:v>
                </c:pt>
                <c:pt idx="377">
                  <c:v>2550</c:v>
                </c:pt>
                <c:pt idx="378">
                  <c:v>2594</c:v>
                </c:pt>
                <c:pt idx="379">
                  <c:v>2600</c:v>
                </c:pt>
                <c:pt idx="380">
                  <c:v>2578</c:v>
                </c:pt>
                <c:pt idx="381">
                  <c:v>2577</c:v>
                </c:pt>
                <c:pt idx="382">
                  <c:v>2590</c:v>
                </c:pt>
                <c:pt idx="383">
                  <c:v>2590</c:v>
                </c:pt>
                <c:pt idx="384">
                  <c:v>2590</c:v>
                </c:pt>
                <c:pt idx="385">
                  <c:v>2590</c:v>
                </c:pt>
                <c:pt idx="386">
                  <c:v>2616</c:v>
                </c:pt>
                <c:pt idx="387">
                  <c:v>2561</c:v>
                </c:pt>
                <c:pt idx="388">
                  <c:v>2518</c:v>
                </c:pt>
                <c:pt idx="389">
                  <c:v>2396</c:v>
                </c:pt>
                <c:pt idx="390">
                  <c:v>2341</c:v>
                </c:pt>
                <c:pt idx="391">
                  <c:v>2388</c:v>
                </c:pt>
                <c:pt idx="392">
                  <c:v>2378</c:v>
                </c:pt>
                <c:pt idx="393">
                  <c:v>2345</c:v>
                </c:pt>
                <c:pt idx="394">
                  <c:v>2311</c:v>
                </c:pt>
                <c:pt idx="395">
                  <c:v>2330</c:v>
                </c:pt>
                <c:pt idx="396">
                  <c:v>2359</c:v>
                </c:pt>
                <c:pt idx="397">
                  <c:v>2371</c:v>
                </c:pt>
                <c:pt idx="398">
                  <c:v>2307</c:v>
                </c:pt>
                <c:pt idx="399">
                  <c:v>2216</c:v>
                </c:pt>
                <c:pt idx="400">
                  <c:v>2232</c:v>
                </c:pt>
                <c:pt idx="401">
                  <c:v>2095</c:v>
                </c:pt>
                <c:pt idx="402">
                  <c:v>2120</c:v>
                </c:pt>
                <c:pt idx="403">
                  <c:v>2098</c:v>
                </c:pt>
                <c:pt idx="404">
                  <c:v>2061</c:v>
                </c:pt>
                <c:pt idx="405">
                  <c:v>2029</c:v>
                </c:pt>
                <c:pt idx="406">
                  <c:v>2029</c:v>
                </c:pt>
                <c:pt idx="407">
                  <c:v>2029</c:v>
                </c:pt>
                <c:pt idx="408">
                  <c:v>1941</c:v>
                </c:pt>
                <c:pt idx="409">
                  <c:v>2053</c:v>
                </c:pt>
                <c:pt idx="410">
                  <c:v>2103</c:v>
                </c:pt>
                <c:pt idx="411">
                  <c:v>2044</c:v>
                </c:pt>
                <c:pt idx="412">
                  <c:v>1981</c:v>
                </c:pt>
                <c:pt idx="413">
                  <c:v>2005</c:v>
                </c:pt>
                <c:pt idx="414">
                  <c:v>2038</c:v>
                </c:pt>
                <c:pt idx="415">
                  <c:v>2113</c:v>
                </c:pt>
                <c:pt idx="416">
                  <c:v>2042</c:v>
                </c:pt>
                <c:pt idx="417">
                  <c:v>2023</c:v>
                </c:pt>
                <c:pt idx="418">
                  <c:v>2064</c:v>
                </c:pt>
                <c:pt idx="419">
                  <c:v>2038</c:v>
                </c:pt>
                <c:pt idx="420">
                  <c:v>2021</c:v>
                </c:pt>
                <c:pt idx="421">
                  <c:v>1960</c:v>
                </c:pt>
                <c:pt idx="422">
                  <c:v>1951</c:v>
                </c:pt>
                <c:pt idx="423">
                  <c:v>1991</c:v>
                </c:pt>
                <c:pt idx="424">
                  <c:v>2017</c:v>
                </c:pt>
                <c:pt idx="425">
                  <c:v>1960</c:v>
                </c:pt>
                <c:pt idx="426">
                  <c:v>1980</c:v>
                </c:pt>
                <c:pt idx="427">
                  <c:v>1990</c:v>
                </c:pt>
                <c:pt idx="428">
                  <c:v>2011</c:v>
                </c:pt>
                <c:pt idx="429">
                  <c:v>2024</c:v>
                </c:pt>
                <c:pt idx="430">
                  <c:v>2020</c:v>
                </c:pt>
                <c:pt idx="431">
                  <c:v>2020</c:v>
                </c:pt>
                <c:pt idx="432">
                  <c:v>2010</c:v>
                </c:pt>
                <c:pt idx="433">
                  <c:v>1975</c:v>
                </c:pt>
                <c:pt idx="434">
                  <c:v>1911</c:v>
                </c:pt>
                <c:pt idx="435">
                  <c:v>1915</c:v>
                </c:pt>
                <c:pt idx="436">
                  <c:v>1914</c:v>
                </c:pt>
                <c:pt idx="437">
                  <c:v>2172</c:v>
                </c:pt>
                <c:pt idx="438">
                  <c:v>2187</c:v>
                </c:pt>
                <c:pt idx="439">
                  <c:v>2185</c:v>
                </c:pt>
                <c:pt idx="440">
                  <c:v>2128</c:v>
                </c:pt>
                <c:pt idx="441">
                  <c:v>2049</c:v>
                </c:pt>
                <c:pt idx="442">
                  <c:v>2035</c:v>
                </c:pt>
                <c:pt idx="443">
                  <c:v>2050</c:v>
                </c:pt>
                <c:pt idx="444">
                  <c:v>2050</c:v>
                </c:pt>
                <c:pt idx="445">
                  <c:v>2041</c:v>
                </c:pt>
                <c:pt idx="446">
                  <c:v>2052</c:v>
                </c:pt>
                <c:pt idx="447">
                  <c:v>2094</c:v>
                </c:pt>
                <c:pt idx="448">
                  <c:v>2105</c:v>
                </c:pt>
                <c:pt idx="449">
                  <c:v>2090</c:v>
                </c:pt>
                <c:pt idx="450">
                  <c:v>2091</c:v>
                </c:pt>
                <c:pt idx="451">
                  <c:v>2136</c:v>
                </c:pt>
                <c:pt idx="452">
                  <c:v>2178</c:v>
                </c:pt>
                <c:pt idx="453">
                  <c:v>2131</c:v>
                </c:pt>
                <c:pt idx="454">
                  <c:v>2155</c:v>
                </c:pt>
                <c:pt idx="455">
                  <c:v>2155</c:v>
                </c:pt>
                <c:pt idx="456">
                  <c:v>2155</c:v>
                </c:pt>
                <c:pt idx="457">
                  <c:v>2170</c:v>
                </c:pt>
                <c:pt idx="458">
                  <c:v>2176</c:v>
                </c:pt>
                <c:pt idx="459">
                  <c:v>2168</c:v>
                </c:pt>
                <c:pt idx="460">
                  <c:v>2156</c:v>
                </c:pt>
                <c:pt idx="461">
                  <c:v>2169</c:v>
                </c:pt>
                <c:pt idx="462">
                  <c:v>2169</c:v>
                </c:pt>
                <c:pt idx="463">
                  <c:v>2169</c:v>
                </c:pt>
                <c:pt idx="464">
                  <c:v>2170</c:v>
                </c:pt>
                <c:pt idx="465">
                  <c:v>2194</c:v>
                </c:pt>
                <c:pt idx="466">
                  <c:v>2265</c:v>
                </c:pt>
                <c:pt idx="467">
                  <c:v>2375</c:v>
                </c:pt>
                <c:pt idx="468">
                  <c:v>2371</c:v>
                </c:pt>
                <c:pt idx="469">
                  <c:v>2371</c:v>
                </c:pt>
                <c:pt idx="470">
                  <c:v>2371</c:v>
                </c:pt>
                <c:pt idx="471">
                  <c:v>2368</c:v>
                </c:pt>
                <c:pt idx="472">
                  <c:v>2385</c:v>
                </c:pt>
                <c:pt idx="473">
                  <c:v>2399</c:v>
                </c:pt>
                <c:pt idx="474">
                  <c:v>2486</c:v>
                </c:pt>
                <c:pt idx="475">
                  <c:v>2543</c:v>
                </c:pt>
                <c:pt idx="476">
                  <c:v>2600</c:v>
                </c:pt>
                <c:pt idx="477">
                  <c:v>2637</c:v>
                </c:pt>
                <c:pt idx="478">
                  <c:v>2698</c:v>
                </c:pt>
                <c:pt idx="479">
                  <c:v>2719</c:v>
                </c:pt>
                <c:pt idx="480">
                  <c:v>2675</c:v>
                </c:pt>
                <c:pt idx="481">
                  <c:v>2674</c:v>
                </c:pt>
                <c:pt idx="482">
                  <c:v>2622</c:v>
                </c:pt>
                <c:pt idx="483">
                  <c:v>2523</c:v>
                </c:pt>
                <c:pt idx="484">
                  <c:v>2510</c:v>
                </c:pt>
                <c:pt idx="485">
                  <c:v>2375</c:v>
                </c:pt>
                <c:pt idx="486">
                  <c:v>2390</c:v>
                </c:pt>
                <c:pt idx="487">
                  <c:v>2403</c:v>
                </c:pt>
                <c:pt idx="488">
                  <c:v>2412</c:v>
                </c:pt>
                <c:pt idx="489">
                  <c:v>2611</c:v>
                </c:pt>
                <c:pt idx="490">
                  <c:v>2496</c:v>
                </c:pt>
                <c:pt idx="491">
                  <c:v>2475</c:v>
                </c:pt>
                <c:pt idx="492">
                  <c:v>2531</c:v>
                </c:pt>
                <c:pt idx="493">
                  <c:v>2560</c:v>
                </c:pt>
                <c:pt idx="494">
                  <c:v>2583</c:v>
                </c:pt>
                <c:pt idx="495">
                  <c:v>2577</c:v>
                </c:pt>
                <c:pt idx="496">
                  <c:v>2601</c:v>
                </c:pt>
                <c:pt idx="497">
                  <c:v>2546</c:v>
                </c:pt>
                <c:pt idx="498">
                  <c:v>2525</c:v>
                </c:pt>
                <c:pt idx="499">
                  <c:v>2525</c:v>
                </c:pt>
                <c:pt idx="500">
                  <c:v>2525</c:v>
                </c:pt>
                <c:pt idx="501">
                  <c:v>2458</c:v>
                </c:pt>
                <c:pt idx="502">
                  <c:v>2466</c:v>
                </c:pt>
                <c:pt idx="503">
                  <c:v>2475</c:v>
                </c:pt>
                <c:pt idx="504">
                  <c:v>2495</c:v>
                </c:pt>
                <c:pt idx="505">
                  <c:v>2497</c:v>
                </c:pt>
                <c:pt idx="506">
                  <c:v>2452</c:v>
                </c:pt>
                <c:pt idx="507">
                  <c:v>2397</c:v>
                </c:pt>
                <c:pt idx="508">
                  <c:v>2412</c:v>
                </c:pt>
                <c:pt idx="509">
                  <c:v>2175</c:v>
                </c:pt>
                <c:pt idx="510">
                  <c:v>2124</c:v>
                </c:pt>
                <c:pt idx="511">
                  <c:v>2125</c:v>
                </c:pt>
                <c:pt idx="512">
                  <c:v>1961</c:v>
                </c:pt>
                <c:pt idx="513">
                  <c:v>2006</c:v>
                </c:pt>
                <c:pt idx="514">
                  <c:v>2054</c:v>
                </c:pt>
                <c:pt idx="515">
                  <c:v>2020</c:v>
                </c:pt>
                <c:pt idx="516">
                  <c:v>1982</c:v>
                </c:pt>
                <c:pt idx="517">
                  <c:v>1982</c:v>
                </c:pt>
                <c:pt idx="518">
                  <c:v>1950</c:v>
                </c:pt>
                <c:pt idx="519">
                  <c:v>1927</c:v>
                </c:pt>
                <c:pt idx="520">
                  <c:v>1896</c:v>
                </c:pt>
                <c:pt idx="521">
                  <c:v>1896</c:v>
                </c:pt>
                <c:pt idx="522">
                  <c:v>1935</c:v>
                </c:pt>
                <c:pt idx="523">
                  <c:v>1879</c:v>
                </c:pt>
                <c:pt idx="524">
                  <c:v>1815</c:v>
                </c:pt>
                <c:pt idx="525">
                  <c:v>1828</c:v>
                </c:pt>
                <c:pt idx="526">
                  <c:v>1854</c:v>
                </c:pt>
                <c:pt idx="527">
                  <c:v>1844</c:v>
                </c:pt>
                <c:pt idx="528">
                  <c:v>1853</c:v>
                </c:pt>
                <c:pt idx="529">
                  <c:v>1872</c:v>
                </c:pt>
                <c:pt idx="530">
                  <c:v>1860</c:v>
                </c:pt>
                <c:pt idx="531">
                  <c:v>1864</c:v>
                </c:pt>
                <c:pt idx="532">
                  <c:v>1864</c:v>
                </c:pt>
                <c:pt idx="533">
                  <c:v>1866</c:v>
                </c:pt>
                <c:pt idx="534">
                  <c:v>1894</c:v>
                </c:pt>
                <c:pt idx="535">
                  <c:v>1892</c:v>
                </c:pt>
                <c:pt idx="536">
                  <c:v>1906</c:v>
                </c:pt>
                <c:pt idx="537">
                  <c:v>1938</c:v>
                </c:pt>
                <c:pt idx="538">
                  <c:v>1986</c:v>
                </c:pt>
                <c:pt idx="539">
                  <c:v>2016</c:v>
                </c:pt>
                <c:pt idx="540">
                  <c:v>1998</c:v>
                </c:pt>
                <c:pt idx="541">
                  <c:v>2049</c:v>
                </c:pt>
                <c:pt idx="542">
                  <c:v>2102</c:v>
                </c:pt>
                <c:pt idx="543">
                  <c:v>1985</c:v>
                </c:pt>
                <c:pt idx="544">
                  <c:v>1926</c:v>
                </c:pt>
                <c:pt idx="545">
                  <c:v>1904</c:v>
                </c:pt>
                <c:pt idx="546">
                  <c:v>1905</c:v>
                </c:pt>
                <c:pt idx="547">
                  <c:v>1920</c:v>
                </c:pt>
                <c:pt idx="548">
                  <c:v>1948</c:v>
                </c:pt>
                <c:pt idx="549">
                  <c:v>1966</c:v>
                </c:pt>
                <c:pt idx="550">
                  <c:v>1974</c:v>
                </c:pt>
                <c:pt idx="551">
                  <c:v>1935</c:v>
                </c:pt>
                <c:pt idx="552">
                  <c:v>1892</c:v>
                </c:pt>
                <c:pt idx="553">
                  <c:v>1897</c:v>
                </c:pt>
                <c:pt idx="554">
                  <c:v>1870</c:v>
                </c:pt>
                <c:pt idx="555">
                  <c:v>1856</c:v>
                </c:pt>
                <c:pt idx="556">
                  <c:v>1888</c:v>
                </c:pt>
                <c:pt idx="557">
                  <c:v>1936</c:v>
                </c:pt>
                <c:pt idx="558">
                  <c:v>1950</c:v>
                </c:pt>
                <c:pt idx="559">
                  <c:v>1959</c:v>
                </c:pt>
                <c:pt idx="560">
                  <c:v>1919</c:v>
                </c:pt>
                <c:pt idx="561">
                  <c:v>1869</c:v>
                </c:pt>
                <c:pt idx="562">
                  <c:v>1832</c:v>
                </c:pt>
                <c:pt idx="563">
                  <c:v>1928</c:v>
                </c:pt>
                <c:pt idx="564">
                  <c:v>1956</c:v>
                </c:pt>
                <c:pt idx="565">
                  <c:v>1993</c:v>
                </c:pt>
                <c:pt idx="566">
                  <c:v>1993</c:v>
                </c:pt>
                <c:pt idx="567">
                  <c:v>2032</c:v>
                </c:pt>
                <c:pt idx="568">
                  <c:v>1930</c:v>
                </c:pt>
                <c:pt idx="569">
                  <c:v>1895</c:v>
                </c:pt>
                <c:pt idx="570">
                  <c:v>1788</c:v>
                </c:pt>
                <c:pt idx="571">
                  <c:v>1788</c:v>
                </c:pt>
                <c:pt idx="572">
                  <c:v>1762</c:v>
                </c:pt>
                <c:pt idx="573">
                  <c:v>1786</c:v>
                </c:pt>
                <c:pt idx="574">
                  <c:v>1710</c:v>
                </c:pt>
                <c:pt idx="575">
                  <c:v>1686</c:v>
                </c:pt>
                <c:pt idx="576">
                  <c:v>1709</c:v>
                </c:pt>
                <c:pt idx="577">
                  <c:v>1753</c:v>
                </c:pt>
                <c:pt idx="578">
                  <c:v>1730</c:v>
                </c:pt>
                <c:pt idx="579">
                  <c:v>1705</c:v>
                </c:pt>
                <c:pt idx="580">
                  <c:v>1635</c:v>
                </c:pt>
                <c:pt idx="581">
                  <c:v>1590</c:v>
                </c:pt>
                <c:pt idx="582">
                  <c:v>1617</c:v>
                </c:pt>
                <c:pt idx="583">
                  <c:v>1621</c:v>
                </c:pt>
                <c:pt idx="584">
                  <c:v>1643</c:v>
                </c:pt>
                <c:pt idx="585">
                  <c:v>1690</c:v>
                </c:pt>
                <c:pt idx="586">
                  <c:v>1713</c:v>
                </c:pt>
                <c:pt idx="587">
                  <c:v>1645</c:v>
                </c:pt>
                <c:pt idx="588">
                  <c:v>1596</c:v>
                </c:pt>
                <c:pt idx="589">
                  <c:v>1648</c:v>
                </c:pt>
                <c:pt idx="590">
                  <c:v>1603</c:v>
                </c:pt>
                <c:pt idx="591">
                  <c:v>1581</c:v>
                </c:pt>
                <c:pt idx="592">
                  <c:v>1535</c:v>
                </c:pt>
                <c:pt idx="593">
                  <c:v>1498</c:v>
                </c:pt>
                <c:pt idx="594">
                  <c:v>1460</c:v>
                </c:pt>
                <c:pt idx="595">
                  <c:v>1432</c:v>
                </c:pt>
                <c:pt idx="596">
                  <c:v>1421</c:v>
                </c:pt>
                <c:pt idx="597">
                  <c:v>1430</c:v>
                </c:pt>
                <c:pt idx="598">
                  <c:v>1442</c:v>
                </c:pt>
                <c:pt idx="599">
                  <c:v>1419</c:v>
                </c:pt>
                <c:pt idx="600">
                  <c:v>1359</c:v>
                </c:pt>
                <c:pt idx="601">
                  <c:v>1302</c:v>
                </c:pt>
                <c:pt idx="602">
                  <c:v>1205</c:v>
                </c:pt>
                <c:pt idx="603">
                  <c:v>1220</c:v>
                </c:pt>
                <c:pt idx="604">
                  <c:v>1276</c:v>
                </c:pt>
                <c:pt idx="605">
                  <c:v>1290</c:v>
                </c:pt>
                <c:pt idx="606">
                  <c:v>1331</c:v>
                </c:pt>
                <c:pt idx="607">
                  <c:v>1373</c:v>
                </c:pt>
                <c:pt idx="608">
                  <c:v>1281</c:v>
                </c:pt>
                <c:pt idx="609">
                  <c:v>1270</c:v>
                </c:pt>
                <c:pt idx="610">
                  <c:v>1242</c:v>
                </c:pt>
                <c:pt idx="611">
                  <c:v>1216</c:v>
                </c:pt>
                <c:pt idx="612">
                  <c:v>1148</c:v>
                </c:pt>
                <c:pt idx="613">
                  <c:v>1174</c:v>
                </c:pt>
                <c:pt idx="614">
                  <c:v>1205</c:v>
                </c:pt>
                <c:pt idx="615">
                  <c:v>1234</c:v>
                </c:pt>
                <c:pt idx="616">
                  <c:v>1210</c:v>
                </c:pt>
                <c:pt idx="617">
                  <c:v>1208</c:v>
                </c:pt>
                <c:pt idx="618">
                  <c:v>1216</c:v>
                </c:pt>
                <c:pt idx="619">
                  <c:v>1236</c:v>
                </c:pt>
                <c:pt idx="620">
                  <c:v>1243</c:v>
                </c:pt>
                <c:pt idx="621">
                  <c:v>1243</c:v>
                </c:pt>
                <c:pt idx="622">
                  <c:v>1229</c:v>
                </c:pt>
                <c:pt idx="623">
                  <c:v>1219</c:v>
                </c:pt>
                <c:pt idx="624">
                  <c:v>1234</c:v>
                </c:pt>
                <c:pt idx="625">
                  <c:v>1263</c:v>
                </c:pt>
                <c:pt idx="626">
                  <c:v>1272</c:v>
                </c:pt>
                <c:pt idx="627">
                  <c:v>1248</c:v>
                </c:pt>
                <c:pt idx="628">
                  <c:v>1244</c:v>
                </c:pt>
                <c:pt idx="629">
                  <c:v>1235</c:v>
                </c:pt>
                <c:pt idx="630">
                  <c:v>1254</c:v>
                </c:pt>
                <c:pt idx="631">
                  <c:v>1263</c:v>
                </c:pt>
                <c:pt idx="632">
                  <c:v>1258</c:v>
                </c:pt>
                <c:pt idx="633">
                  <c:v>1298</c:v>
                </c:pt>
                <c:pt idx="634">
                  <c:v>1394</c:v>
                </c:pt>
                <c:pt idx="635">
                  <c:v>1433</c:v>
                </c:pt>
                <c:pt idx="636">
                  <c:v>1443</c:v>
                </c:pt>
                <c:pt idx="637">
                  <c:v>1443</c:v>
                </c:pt>
                <c:pt idx="638">
                  <c:v>1416</c:v>
                </c:pt>
                <c:pt idx="639">
                  <c:v>1376</c:v>
                </c:pt>
                <c:pt idx="640">
                  <c:v>1312</c:v>
                </c:pt>
                <c:pt idx="641">
                  <c:v>1312</c:v>
                </c:pt>
                <c:pt idx="642">
                  <c:v>1414</c:v>
                </c:pt>
                <c:pt idx="643">
                  <c:v>1492</c:v>
                </c:pt>
                <c:pt idx="644">
                  <c:v>1528</c:v>
                </c:pt>
                <c:pt idx="645">
                  <c:v>1596</c:v>
                </c:pt>
                <c:pt idx="646">
                  <c:v>1582</c:v>
                </c:pt>
                <c:pt idx="647">
                  <c:v>1488</c:v>
                </c:pt>
                <c:pt idx="648">
                  <c:v>1525</c:v>
                </c:pt>
                <c:pt idx="649">
                  <c:v>1484</c:v>
                </c:pt>
                <c:pt idx="650">
                  <c:v>1421</c:v>
                </c:pt>
                <c:pt idx="651">
                  <c:v>1382</c:v>
                </c:pt>
                <c:pt idx="652">
                  <c:v>1385</c:v>
                </c:pt>
                <c:pt idx="653">
                  <c:v>1384</c:v>
                </c:pt>
                <c:pt idx="654">
                  <c:v>1443</c:v>
                </c:pt>
                <c:pt idx="655">
                  <c:v>1440</c:v>
                </c:pt>
                <c:pt idx="656">
                  <c:v>1429</c:v>
                </c:pt>
                <c:pt idx="657">
                  <c:v>1445</c:v>
                </c:pt>
                <c:pt idx="658">
                  <c:v>1456</c:v>
                </c:pt>
                <c:pt idx="659">
                  <c:v>1513</c:v>
                </c:pt>
                <c:pt idx="660">
                  <c:v>1536</c:v>
                </c:pt>
                <c:pt idx="661">
                  <c:v>1521</c:v>
                </c:pt>
                <c:pt idx="662">
                  <c:v>1523</c:v>
                </c:pt>
                <c:pt idx="663">
                  <c:v>1406</c:v>
                </c:pt>
                <c:pt idx="664">
                  <c:v>1496</c:v>
                </c:pt>
                <c:pt idx="665">
                  <c:v>1491</c:v>
                </c:pt>
                <c:pt idx="666">
                  <c:v>1477</c:v>
                </c:pt>
                <c:pt idx="667">
                  <c:v>1473</c:v>
                </c:pt>
                <c:pt idx="668">
                  <c:v>1511</c:v>
                </c:pt>
                <c:pt idx="669">
                  <c:v>1555</c:v>
                </c:pt>
                <c:pt idx="670">
                  <c:v>1584</c:v>
                </c:pt>
                <c:pt idx="671">
                  <c:v>1593</c:v>
                </c:pt>
                <c:pt idx="672">
                  <c:v>1587</c:v>
                </c:pt>
                <c:pt idx="673">
                  <c:v>1590</c:v>
                </c:pt>
                <c:pt idx="674">
                  <c:v>1590</c:v>
                </c:pt>
                <c:pt idx="675">
                  <c:v>1590</c:v>
                </c:pt>
                <c:pt idx="676">
                  <c:v>1570</c:v>
                </c:pt>
                <c:pt idx="677">
                  <c:v>1551</c:v>
                </c:pt>
                <c:pt idx="678">
                  <c:v>1577</c:v>
                </c:pt>
                <c:pt idx="679">
                  <c:v>1589</c:v>
                </c:pt>
                <c:pt idx="680">
                  <c:v>1562</c:v>
                </c:pt>
                <c:pt idx="681">
                  <c:v>1562</c:v>
                </c:pt>
                <c:pt idx="682">
                  <c:v>1562</c:v>
                </c:pt>
                <c:pt idx="683">
                  <c:v>1553</c:v>
                </c:pt>
                <c:pt idx="684">
                  <c:v>1556</c:v>
                </c:pt>
                <c:pt idx="685">
                  <c:v>1507</c:v>
                </c:pt>
                <c:pt idx="686">
                  <c:v>1550</c:v>
                </c:pt>
                <c:pt idx="687">
                  <c:v>1612</c:v>
                </c:pt>
                <c:pt idx="688">
                  <c:v>1652</c:v>
                </c:pt>
                <c:pt idx="689">
                  <c:v>1625</c:v>
                </c:pt>
                <c:pt idx="690">
                  <c:v>1574</c:v>
                </c:pt>
                <c:pt idx="691">
                  <c:v>1552</c:v>
                </c:pt>
                <c:pt idx="692">
                  <c:v>1558</c:v>
                </c:pt>
                <c:pt idx="693">
                  <c:v>1560</c:v>
                </c:pt>
                <c:pt idx="694">
                  <c:v>1557</c:v>
                </c:pt>
                <c:pt idx="695">
                  <c:v>1515</c:v>
                </c:pt>
                <c:pt idx="696">
                  <c:v>1490</c:v>
                </c:pt>
                <c:pt idx="697">
                  <c:v>1471</c:v>
                </c:pt>
                <c:pt idx="698">
                  <c:v>1471</c:v>
                </c:pt>
                <c:pt idx="699">
                  <c:v>1493</c:v>
                </c:pt>
                <c:pt idx="700">
                  <c:v>1525</c:v>
                </c:pt>
                <c:pt idx="701">
                  <c:v>1560</c:v>
                </c:pt>
                <c:pt idx="702">
                  <c:v>1516</c:v>
                </c:pt>
                <c:pt idx="703">
                  <c:v>1516</c:v>
                </c:pt>
                <c:pt idx="704">
                  <c:v>1510</c:v>
                </c:pt>
                <c:pt idx="705">
                  <c:v>1484</c:v>
                </c:pt>
                <c:pt idx="706">
                  <c:v>1444</c:v>
                </c:pt>
                <c:pt idx="707">
                  <c:v>1433</c:v>
                </c:pt>
                <c:pt idx="708">
                  <c:v>1433</c:v>
                </c:pt>
                <c:pt idx="709">
                  <c:v>1467</c:v>
                </c:pt>
                <c:pt idx="710">
                  <c:v>1465</c:v>
                </c:pt>
                <c:pt idx="711">
                  <c:v>1452</c:v>
                </c:pt>
                <c:pt idx="712">
                  <c:v>1483</c:v>
                </c:pt>
                <c:pt idx="713">
                  <c:v>1442</c:v>
                </c:pt>
                <c:pt idx="714">
                  <c:v>1445</c:v>
                </c:pt>
                <c:pt idx="715">
                  <c:v>1445</c:v>
                </c:pt>
                <c:pt idx="716">
                  <c:v>1422</c:v>
                </c:pt>
                <c:pt idx="717">
                  <c:v>1400</c:v>
                </c:pt>
                <c:pt idx="718">
                  <c:v>1365</c:v>
                </c:pt>
                <c:pt idx="719">
                  <c:v>1370</c:v>
                </c:pt>
                <c:pt idx="720">
                  <c:v>1363</c:v>
                </c:pt>
                <c:pt idx="721">
                  <c:v>1301</c:v>
                </c:pt>
                <c:pt idx="722">
                  <c:v>1319</c:v>
                </c:pt>
                <c:pt idx="723">
                  <c:v>1319</c:v>
                </c:pt>
                <c:pt idx="724">
                  <c:v>1319</c:v>
                </c:pt>
                <c:pt idx="725">
                  <c:v>1308</c:v>
                </c:pt>
                <c:pt idx="726">
                  <c:v>1303</c:v>
                </c:pt>
                <c:pt idx="727">
                  <c:v>1304</c:v>
                </c:pt>
                <c:pt idx="728">
                  <c:v>1302</c:v>
                </c:pt>
                <c:pt idx="729">
                  <c:v>1311</c:v>
                </c:pt>
                <c:pt idx="730">
                  <c:v>1311</c:v>
                </c:pt>
                <c:pt idx="731">
                  <c:v>1311</c:v>
                </c:pt>
                <c:pt idx="732">
                  <c:v>1290</c:v>
                </c:pt>
                <c:pt idx="733">
                  <c:v>1288</c:v>
                </c:pt>
                <c:pt idx="734">
                  <c:v>1276</c:v>
                </c:pt>
                <c:pt idx="735">
                  <c:v>1265</c:v>
                </c:pt>
                <c:pt idx="736">
                  <c:v>1258</c:v>
                </c:pt>
                <c:pt idx="737">
                  <c:v>1258</c:v>
                </c:pt>
                <c:pt idx="738">
                  <c:v>1258</c:v>
                </c:pt>
                <c:pt idx="739">
                  <c:v>1207</c:v>
                </c:pt>
                <c:pt idx="740">
                  <c:v>1188</c:v>
                </c:pt>
                <c:pt idx="741">
                  <c:v>1121</c:v>
                </c:pt>
                <c:pt idx="742">
                  <c:v>1126</c:v>
                </c:pt>
                <c:pt idx="743">
                  <c:v>1106</c:v>
                </c:pt>
                <c:pt idx="744">
                  <c:v>1106</c:v>
                </c:pt>
                <c:pt idx="745">
                  <c:v>1106</c:v>
                </c:pt>
                <c:pt idx="746">
                  <c:v>1106</c:v>
                </c:pt>
                <c:pt idx="747">
                  <c:v>1044</c:v>
                </c:pt>
                <c:pt idx="748">
                  <c:v>1052</c:v>
                </c:pt>
                <c:pt idx="749">
                  <c:v>1097</c:v>
                </c:pt>
                <c:pt idx="750">
                  <c:v>1097</c:v>
                </c:pt>
                <c:pt idx="751">
                  <c:v>1100</c:v>
                </c:pt>
                <c:pt idx="752">
                  <c:v>1099</c:v>
                </c:pt>
                <c:pt idx="753">
                  <c:v>1103</c:v>
                </c:pt>
                <c:pt idx="754">
                  <c:v>1036</c:v>
                </c:pt>
                <c:pt idx="755">
                  <c:v>977</c:v>
                </c:pt>
                <c:pt idx="756">
                  <c:v>914</c:v>
                </c:pt>
                <c:pt idx="757">
                  <c:v>933</c:v>
                </c:pt>
                <c:pt idx="758">
                  <c:v>956</c:v>
                </c:pt>
                <c:pt idx="759">
                  <c:v>984</c:v>
                </c:pt>
                <c:pt idx="760">
                  <c:v>955</c:v>
                </c:pt>
                <c:pt idx="761">
                  <c:v>955</c:v>
                </c:pt>
                <c:pt idx="762">
                  <c:v>933</c:v>
                </c:pt>
                <c:pt idx="763">
                  <c:v>870</c:v>
                </c:pt>
                <c:pt idx="764">
                  <c:v>859</c:v>
                </c:pt>
                <c:pt idx="765">
                  <c:v>850</c:v>
                </c:pt>
                <c:pt idx="766">
                  <c:v>850</c:v>
                </c:pt>
                <c:pt idx="767">
                  <c:v>850</c:v>
                </c:pt>
                <c:pt idx="768">
                  <c:v>850</c:v>
                </c:pt>
                <c:pt idx="769">
                  <c:v>819</c:v>
                </c:pt>
                <c:pt idx="770">
                  <c:v>800</c:v>
                </c:pt>
                <c:pt idx="771">
                  <c:v>772</c:v>
                </c:pt>
                <c:pt idx="772">
                  <c:v>769</c:v>
                </c:pt>
                <c:pt idx="773">
                  <c:v>769</c:v>
                </c:pt>
                <c:pt idx="774">
                  <c:v>769</c:v>
                </c:pt>
                <c:pt idx="775">
                  <c:v>769</c:v>
                </c:pt>
                <c:pt idx="776">
                  <c:v>746</c:v>
                </c:pt>
                <c:pt idx="777">
                  <c:v>720</c:v>
                </c:pt>
                <c:pt idx="778">
                  <c:v>734</c:v>
                </c:pt>
                <c:pt idx="779">
                  <c:v>745</c:v>
                </c:pt>
                <c:pt idx="780">
                  <c:v>745</c:v>
                </c:pt>
                <c:pt idx="781">
                  <c:v>745</c:v>
                </c:pt>
                <c:pt idx="782">
                  <c:v>748</c:v>
                </c:pt>
                <c:pt idx="783">
                  <c:v>751</c:v>
                </c:pt>
                <c:pt idx="784">
                  <c:v>755</c:v>
                </c:pt>
                <c:pt idx="785">
                  <c:v>752</c:v>
                </c:pt>
                <c:pt idx="786">
                  <c:v>752</c:v>
                </c:pt>
                <c:pt idx="787">
                  <c:v>752</c:v>
                </c:pt>
                <c:pt idx="788">
                  <c:v>752</c:v>
                </c:pt>
                <c:pt idx="789">
                  <c:v>749</c:v>
                </c:pt>
                <c:pt idx="790">
                  <c:v>754</c:v>
                </c:pt>
                <c:pt idx="791">
                  <c:v>751</c:v>
                </c:pt>
                <c:pt idx="792">
                  <c:v>760</c:v>
                </c:pt>
                <c:pt idx="793">
                  <c:v>769</c:v>
                </c:pt>
                <c:pt idx="794">
                  <c:v>737</c:v>
                </c:pt>
                <c:pt idx="795">
                  <c:v>735</c:v>
                </c:pt>
                <c:pt idx="796">
                  <c:v>719</c:v>
                </c:pt>
                <c:pt idx="797">
                  <c:v>715</c:v>
                </c:pt>
                <c:pt idx="798">
                  <c:v>708</c:v>
                </c:pt>
                <c:pt idx="799">
                  <c:v>677</c:v>
                </c:pt>
                <c:pt idx="800">
                  <c:v>673</c:v>
                </c:pt>
                <c:pt idx="801">
                  <c:v>658</c:v>
                </c:pt>
                <c:pt idx="802">
                  <c:v>663</c:v>
                </c:pt>
                <c:pt idx="803">
                  <c:v>671</c:v>
                </c:pt>
                <c:pt idx="804">
                  <c:v>649</c:v>
                </c:pt>
                <c:pt idx="805">
                  <c:v>649</c:v>
                </c:pt>
                <c:pt idx="806">
                  <c:v>650</c:v>
                </c:pt>
                <c:pt idx="807">
                  <c:v>631</c:v>
                </c:pt>
                <c:pt idx="808">
                  <c:v>627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2B4-00DB-4F4C-A16C-E1A23C64C8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2698752"/>
        <c:axId val="162700288"/>
      </c:scatterChart>
      <c:valAx>
        <c:axId val="162698752"/>
        <c:scaling>
          <c:orientation val="minMax"/>
          <c:max val="45680"/>
          <c:min val="4557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[$-409]d\-m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62700288"/>
        <c:crosses val="autoZero"/>
        <c:crossBetween val="midCat"/>
      </c:valAx>
      <c:valAx>
        <c:axId val="162700288"/>
        <c:scaling>
          <c:orientation val="minMax"/>
          <c:max val="1400"/>
          <c:min val="600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62698752"/>
        <c:crosses val="max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LECAPS</a:t>
            </a:r>
            <a:r>
              <a:rPr lang="en-US" b="1" baseline="0"/>
              <a:t> vs FUTURO ROFEX - 27/12/2024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LECAPS</c:v>
          </c:tx>
          <c:spPr>
            <a:ln w="28575" cap="rnd">
              <a:solidFill>
                <a:srgbClr val="4F81BD">
                  <a:lumMod val="75000"/>
                </a:srgbClr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2809425214810038E-2"/>
                  <c:y val="6.86223759602304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0C4-4647-93AF-F49B1FE2A741}"/>
                </c:ext>
              </c:extLst>
            </c:dLbl>
            <c:dLbl>
              <c:idx val="1"/>
              <c:layout>
                <c:manualLayout>
                  <c:x val="-6.3639891346526978E-2"/>
                  <c:y val="-5.9467918622848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0C4-4647-93AF-F49B1FE2A741}"/>
                </c:ext>
              </c:extLst>
            </c:dLbl>
            <c:dLbl>
              <c:idx val="2"/>
              <c:layout>
                <c:manualLayout>
                  <c:x val="-4.6565774155995342E-3"/>
                  <c:y val="-8.45070422535211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0C4-4647-93AF-F49B1FE2A741}"/>
                </c:ext>
              </c:extLst>
            </c:dLbl>
            <c:dLbl>
              <c:idx val="3"/>
              <c:layout>
                <c:manualLayout>
                  <c:x val="1.5521924718664829E-3"/>
                  <c:y val="3.44287949921752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C4-4647-93AF-F49B1FE2A741}"/>
                </c:ext>
              </c:extLst>
            </c:dLbl>
            <c:dLbl>
              <c:idx val="4"/>
              <c:layout>
                <c:manualLayout>
                  <c:x val="-9.3131548311990685E-3"/>
                  <c:y val="-5.0078247261345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0C4-4647-93AF-F49B1FE2A741}"/>
                </c:ext>
              </c:extLst>
            </c:dLbl>
            <c:dLbl>
              <c:idx val="5"/>
              <c:layout>
                <c:manualLayout>
                  <c:x val="4.6565774155995342E-3"/>
                  <c:y val="7.824726134585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C4-4647-93AF-F49B1FE2A741}"/>
                </c:ext>
              </c:extLst>
            </c:dLbl>
            <c:dLbl>
              <c:idx val="6"/>
              <c:layout>
                <c:manualLayout>
                  <c:x val="-2.6387272021730693E-2"/>
                  <c:y val="-7.51173708920187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0C4-4647-93AF-F49B1FE2A741}"/>
                </c:ext>
              </c:extLst>
            </c:dLbl>
            <c:dLbl>
              <c:idx val="7"/>
              <c:layout>
                <c:manualLayout>
                  <c:x val="-1.396973224679866E-2"/>
                  <c:y val="5.633802816901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0C4-4647-93AF-F49B1FE2A741}"/>
                </c:ext>
              </c:extLst>
            </c:dLbl>
            <c:dLbl>
              <c:idx val="8"/>
              <c:layout>
                <c:manualLayout>
                  <c:x val="4.6565774155995342E-3"/>
                  <c:y val="-9.3896713615023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0C4-4647-93AF-F49B1FE2A741}"/>
                </c:ext>
              </c:extLst>
            </c:dLbl>
            <c:dLbl>
              <c:idx val="11"/>
              <c:layout>
                <c:manualLayout>
                  <c:x val="-1.9550342130987389E-2"/>
                  <c:y val="-5.39499036608863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0C4-4647-93AF-F49B1FE2A741}"/>
                </c:ext>
              </c:extLst>
            </c:dLbl>
            <c:dLbl>
              <c:idx val="12"/>
              <c:layout>
                <c:manualLayout>
                  <c:x val="-2.7939464493597205E-2"/>
                  <c:y val="-5.3208137715179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0C4-4647-93AF-F49B1FE2A741}"/>
                </c:ext>
              </c:extLst>
            </c:dLbl>
            <c:dLbl>
              <c:idx val="13"/>
              <c:layout>
                <c:manualLayout>
                  <c:x val="1.5521924718665113E-3"/>
                  <c:y val="7.51173708920187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0C4-4647-93AF-F49B1FE2A741}"/>
                </c:ext>
              </c:extLst>
            </c:dLbl>
            <c:dLbl>
              <c:idx val="14"/>
              <c:layout>
                <c:manualLayout>
                  <c:x val="-4.190919674039581E-2"/>
                  <c:y val="-6.5727699530516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0C4-4647-93AF-F49B1FE2A741}"/>
                </c:ext>
              </c:extLst>
            </c:dLbl>
            <c:dLbl>
              <c:idx val="15"/>
              <c:layout>
                <c:manualLayout>
                  <c:x val="-1.5521924718665113E-3"/>
                  <c:y val="-5.0078247261345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0C4-4647-93AF-F49B1FE2A741}"/>
                </c:ext>
              </c:extLst>
            </c:dLbl>
            <c:dLbl>
              <c:idx val="16"/>
              <c:layout>
                <c:manualLayout>
                  <c:x val="-1.1382613300767585E-16"/>
                  <c:y val="6.8857589984350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0C4-4647-93AF-F49B1FE2A741}"/>
                </c:ext>
              </c:extLst>
            </c:dLbl>
            <c:dLbl>
              <c:idx val="17"/>
              <c:layout>
                <c:manualLayout>
                  <c:x val="-3.5307610009158458E-3"/>
                  <c:y val="5.3533799604529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0C4-4647-93AF-F49B1FE2A741}"/>
                </c:ext>
              </c:extLst>
            </c:dLbl>
            <c:dLbl>
              <c:idx val="18"/>
              <c:layout>
                <c:manualLayout>
                  <c:x val="3.1756734220539148E-3"/>
                  <c:y val="-6.3610921467186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0C4-4647-93AF-F49B1FE2A7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letras!$G$21:$G$37</c:f>
              <c:numCache>
                <c:formatCode>0</c:formatCode>
                <c:ptCount val="17"/>
                <c:pt idx="0">
                  <c:v>20</c:v>
                </c:pt>
                <c:pt idx="1">
                  <c:v>34</c:v>
                </c:pt>
                <c:pt idx="2">
                  <c:v>48</c:v>
                </c:pt>
                <c:pt idx="3">
                  <c:v>62</c:v>
                </c:pt>
                <c:pt idx="4">
                  <c:v>76</c:v>
                </c:pt>
                <c:pt idx="5">
                  <c:v>93</c:v>
                </c:pt>
                <c:pt idx="6">
                  <c:v>109</c:v>
                </c:pt>
                <c:pt idx="7">
                  <c:v>121</c:v>
                </c:pt>
                <c:pt idx="8">
                  <c:v>139</c:v>
                </c:pt>
                <c:pt idx="9">
                  <c:v>153</c:v>
                </c:pt>
                <c:pt idx="10">
                  <c:v>172</c:v>
                </c:pt>
                <c:pt idx="11">
                  <c:v>184</c:v>
                </c:pt>
                <c:pt idx="12">
                  <c:v>215</c:v>
                </c:pt>
                <c:pt idx="13">
                  <c:v>230</c:v>
                </c:pt>
                <c:pt idx="14">
                  <c:v>244</c:v>
                </c:pt>
                <c:pt idx="15">
                  <c:v>258</c:v>
                </c:pt>
                <c:pt idx="16">
                  <c:v>276</c:v>
                </c:pt>
              </c:numCache>
            </c:numRef>
          </c:xVal>
          <c:yVal>
            <c:numRef>
              <c:f>letras!$I$21:$I$37</c:f>
              <c:numCache>
                <c:formatCode>0.00%</c:formatCode>
                <c:ptCount val="17"/>
                <c:pt idx="0">
                  <c:v>0.35183026346468083</c:v>
                </c:pt>
                <c:pt idx="1">
                  <c:v>0.33880969141339901</c:v>
                </c:pt>
                <c:pt idx="2">
                  <c:v>0.33853448275862119</c:v>
                </c:pt>
                <c:pt idx="3">
                  <c:v>0.34047676985777747</c:v>
                </c:pt>
                <c:pt idx="4">
                  <c:v>0.33689581095596144</c:v>
                </c:pt>
                <c:pt idx="5">
                  <c:v>0.33764793399607745</c:v>
                </c:pt>
                <c:pt idx="6">
                  <c:v>0.34401361528210761</c:v>
                </c:pt>
                <c:pt idx="7">
                  <c:v>0.34557583279271087</c:v>
                </c:pt>
                <c:pt idx="8">
                  <c:v>0.34191763214738324</c:v>
                </c:pt>
                <c:pt idx="9">
                  <c:v>0.33477414426181012</c:v>
                </c:pt>
                <c:pt idx="10">
                  <c:v>0.29688704579915598</c:v>
                </c:pt>
                <c:pt idx="11">
                  <c:v>0.33014744620674341</c:v>
                </c:pt>
                <c:pt idx="12">
                  <c:v>0.33499252889739378</c:v>
                </c:pt>
                <c:pt idx="13">
                  <c:v>0.32584863123993563</c:v>
                </c:pt>
                <c:pt idx="14">
                  <c:v>0.32615525218484021</c:v>
                </c:pt>
                <c:pt idx="15">
                  <c:v>0.34886456693775025</c:v>
                </c:pt>
                <c:pt idx="16">
                  <c:v>0.3156623641304348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1-B0C4-4647-93AF-F49B1FE2A741}"/>
            </c:ext>
          </c:extLst>
        </c:ser>
        <c:ser>
          <c:idx val="1"/>
          <c:order val="1"/>
          <c:tx>
            <c:v>FOREX</c:v>
          </c:tx>
          <c:spPr>
            <a:ln w="19050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832246775604651E-3"/>
                  <c:y val="-3.41211394818422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0C4-4647-93AF-F49B1FE2A741}"/>
                </c:ext>
              </c:extLst>
            </c:dLbl>
            <c:dLbl>
              <c:idx val="1"/>
              <c:layout>
                <c:manualLayout>
                  <c:x val="-4.6055987869551521E-2"/>
                  <c:y val="0.1008620454235128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0C4-4647-93AF-F49B1FE2A741}"/>
                </c:ext>
              </c:extLst>
            </c:dLbl>
            <c:dLbl>
              <c:idx val="2"/>
              <c:layout>
                <c:manualLayout>
                  <c:x val="-8.316592390760541E-2"/>
                  <c:y val="3.3777454118813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B0C4-4647-93AF-F49B1FE2A741}"/>
                </c:ext>
              </c:extLst>
            </c:dLbl>
            <c:dLbl>
              <c:idx val="3"/>
              <c:layout>
                <c:manualLayout>
                  <c:x val="-9.9872897119531664E-2"/>
                  <c:y val="3.8264176515507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B0C4-4647-93AF-F49B1FE2A741}"/>
                </c:ext>
              </c:extLst>
            </c:dLbl>
            <c:dLbl>
              <c:idx val="4"/>
              <c:layout>
                <c:manualLayout>
                  <c:x val="-5.2134245682632828E-2"/>
                  <c:y val="4.50124659273082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B0C4-4647-93AF-F49B1FE2A741}"/>
                </c:ext>
              </c:extLst>
            </c:dLbl>
            <c:dLbl>
              <c:idx val="5"/>
              <c:layout>
                <c:manualLayout>
                  <c:x val="-6.8794113345802502E-2"/>
                  <c:y val="7.819297154329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B0C4-4647-93AF-F49B1FE2A741}"/>
                </c:ext>
              </c:extLst>
            </c:dLbl>
            <c:dLbl>
              <c:idx val="6"/>
              <c:layout>
                <c:manualLayout>
                  <c:x val="-7.7383538201419841E-2"/>
                  <c:y val="6.35204992439527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B0C4-4647-93AF-F49B1FE2A741}"/>
                </c:ext>
              </c:extLst>
            </c:dLbl>
            <c:dLbl>
              <c:idx val="7"/>
              <c:layout>
                <c:manualLayout>
                  <c:x val="-5.5878928987194411E-2"/>
                  <c:y val="8.4507042253521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B0C4-4647-93AF-F49B1FE2A741}"/>
                </c:ext>
              </c:extLst>
            </c:dLbl>
            <c:dLbl>
              <c:idx val="8"/>
              <c:layout>
                <c:manualLayout>
                  <c:x val="-1.5521924718665227E-2"/>
                  <c:y val="0.134585289514867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B0C4-4647-93AF-F49B1FE2A741}"/>
                </c:ext>
              </c:extLst>
            </c:dLbl>
            <c:dLbl>
              <c:idx val="9"/>
              <c:layout>
                <c:manualLayout>
                  <c:x val="-1.3969732246798603E-2"/>
                  <c:y val="0.115805946791862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B0C4-4647-93AF-F49B1FE2A741}"/>
                </c:ext>
              </c:extLst>
            </c:dLbl>
            <c:dLbl>
              <c:idx val="10"/>
              <c:layout>
                <c:manualLayout>
                  <c:x val="2.3282887077997558E-2"/>
                  <c:y val="0.112676056338028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B0C4-4647-93AF-F49B1FE2A741}"/>
                </c:ext>
              </c:extLst>
            </c:dLbl>
            <c:dLbl>
              <c:idx val="11"/>
              <c:layout>
                <c:manualLayout>
                  <c:x val="2.3282887077997673E-2"/>
                  <c:y val="0.115805946791862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B0C4-4647-93AF-F49B1FE2A741}"/>
                </c:ext>
              </c:extLst>
            </c:dLbl>
            <c:spPr>
              <a:solidFill>
                <a:sysClr val="window" lastClr="FFFFFF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C00000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rgbClr val="C00000"/>
                      </a:solidFill>
                      <a:prstDash val="dash"/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Hoja3!$A$6:$A$17</c:f>
              <c:numCache>
                <c:formatCode>General</c:formatCode>
                <c:ptCount val="12"/>
                <c:pt idx="0">
                  <c:v>5</c:v>
                </c:pt>
                <c:pt idx="1">
                  <c:v>36</c:v>
                </c:pt>
                <c:pt idx="2">
                  <c:v>64</c:v>
                </c:pt>
                <c:pt idx="3">
                  <c:v>95</c:v>
                </c:pt>
                <c:pt idx="4">
                  <c:v>125</c:v>
                </c:pt>
                <c:pt idx="5">
                  <c:v>156</c:v>
                </c:pt>
                <c:pt idx="6">
                  <c:v>186</c:v>
                </c:pt>
                <c:pt idx="7">
                  <c:v>217</c:v>
                </c:pt>
                <c:pt idx="8">
                  <c:v>248</c:v>
                </c:pt>
                <c:pt idx="9">
                  <c:v>278</c:v>
                </c:pt>
                <c:pt idx="10">
                  <c:v>309</c:v>
                </c:pt>
                <c:pt idx="11">
                  <c:v>339</c:v>
                </c:pt>
              </c:numCache>
            </c:numRef>
          </c:xVal>
          <c:yVal>
            <c:numRef>
              <c:f>Hoja3!$B$6:$B$17</c:f>
              <c:numCache>
                <c:formatCode>0.00%</c:formatCode>
                <c:ptCount val="12"/>
                <c:pt idx="0">
                  <c:v>0.40821784585461013</c:v>
                </c:pt>
                <c:pt idx="1">
                  <c:v>0.32292595294054172</c:v>
                </c:pt>
                <c:pt idx="2">
                  <c:v>0.28148173474349647</c:v>
                </c:pt>
                <c:pt idx="3">
                  <c:v>0.25315111264667839</c:v>
                </c:pt>
                <c:pt idx="4">
                  <c:v>0.24777048383175299</c:v>
                </c:pt>
                <c:pt idx="5">
                  <c:v>0.24290554651605001</c:v>
                </c:pt>
                <c:pt idx="6">
                  <c:v>0.23617091362556167</c:v>
                </c:pt>
                <c:pt idx="7">
                  <c:v>0.2310589890882121</c:v>
                </c:pt>
                <c:pt idx="8">
                  <c:v>0.23080339286134444</c:v>
                </c:pt>
                <c:pt idx="9">
                  <c:v>0.23207254765115692</c:v>
                </c:pt>
                <c:pt idx="10">
                  <c:v>0.23980716285957304</c:v>
                </c:pt>
                <c:pt idx="11">
                  <c:v>0.24319249634406193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E-B0C4-4647-93AF-F49B1FE2A7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9123776"/>
        <c:axId val="1036406623"/>
      </c:scatterChart>
      <c:valAx>
        <c:axId val="1649123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036406623"/>
        <c:crosses val="autoZero"/>
        <c:crossBetween val="midCat"/>
      </c:valAx>
      <c:valAx>
        <c:axId val="1036406623"/>
        <c:scaling>
          <c:orientation val="minMax"/>
          <c:min val="0.1500000000000000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6491237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225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2024-12-30T00:21:00Z</dcterms:created>
  <dcterms:modified xsi:type="dcterms:W3CDTF">2024-12-30T00:21:00Z</dcterms:modified>
</cp:coreProperties>
</file>