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294C7" w14:textId="725182FC" w:rsidR="002A51AD" w:rsidRDefault="002A51AD" w:rsidP="00000819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del w:id="0" w:author="Microsoft Office User" w:date="2023-04-22T18:18:00Z">
        <w:r w:rsidRPr="002F7B63" w:rsidDel="009435CF">
          <w:rPr>
            <w:b/>
            <w:color w:val="000000"/>
            <w:sz w:val="28"/>
            <w:szCs w:val="28"/>
            <w:lang w:val="es-AR" w:eastAsia="es-AR" w:bidi="ar-SA"/>
          </w:rPr>
          <w:delText>BONOS – INFORME SEMANAL</w:delText>
        </w:r>
        <w:r w:rsidR="00DD6404" w:rsidDel="009435CF">
          <w:rPr>
            <w:b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="00B105D4" w:rsidDel="009435CF">
          <w:rPr>
            <w:b/>
            <w:color w:val="000000"/>
            <w:sz w:val="28"/>
            <w:szCs w:val="28"/>
            <w:lang w:val="es-AR" w:eastAsia="es-AR" w:bidi="ar-SA"/>
          </w:rPr>
          <w:delText>21</w:delText>
        </w:r>
        <w:r w:rsidR="003C5920" w:rsidDel="009435CF">
          <w:rPr>
            <w:b/>
            <w:color w:val="000000"/>
            <w:sz w:val="28"/>
            <w:szCs w:val="28"/>
            <w:lang w:val="es-AR" w:eastAsia="es-AR" w:bidi="ar-SA"/>
          </w:rPr>
          <w:delText>/</w:delText>
        </w:r>
        <w:r w:rsidR="00866139" w:rsidDel="009435CF">
          <w:rPr>
            <w:b/>
            <w:color w:val="000000"/>
            <w:sz w:val="28"/>
            <w:szCs w:val="28"/>
            <w:lang w:val="es-AR" w:eastAsia="es-AR" w:bidi="ar-SA"/>
          </w:rPr>
          <w:delText>0</w:delText>
        </w:r>
        <w:r w:rsidR="008E0C22" w:rsidDel="009435CF">
          <w:rPr>
            <w:b/>
            <w:color w:val="000000"/>
            <w:sz w:val="28"/>
            <w:szCs w:val="28"/>
            <w:lang w:val="es-AR" w:eastAsia="es-AR" w:bidi="ar-SA"/>
          </w:rPr>
          <w:delText>4</w:delText>
        </w:r>
        <w:r w:rsidDel="009435CF">
          <w:rPr>
            <w:b/>
            <w:color w:val="000000"/>
            <w:sz w:val="28"/>
            <w:szCs w:val="28"/>
            <w:lang w:val="es-AR" w:eastAsia="es-AR" w:bidi="ar-SA"/>
          </w:rPr>
          <w:delText>/20</w:delText>
        </w:r>
        <w:r w:rsidR="00650946" w:rsidDel="009435CF">
          <w:rPr>
            <w:b/>
            <w:color w:val="000000"/>
            <w:sz w:val="28"/>
            <w:szCs w:val="28"/>
            <w:lang w:val="es-AR" w:eastAsia="es-AR" w:bidi="ar-SA"/>
          </w:rPr>
          <w:delText>2</w:delText>
        </w:r>
        <w:r w:rsidR="00866139" w:rsidDel="009435CF">
          <w:rPr>
            <w:b/>
            <w:color w:val="000000"/>
            <w:sz w:val="28"/>
            <w:szCs w:val="28"/>
            <w:lang w:val="es-AR" w:eastAsia="es-AR" w:bidi="ar-SA"/>
          </w:rPr>
          <w:delText>3</w:delText>
        </w:r>
      </w:del>
      <w:ins w:id="1" w:author="Microsoft Office User" w:date="2023-04-22T18:18:00Z">
        <w:r w:rsidR="009435CF">
          <w:rPr>
            <w:b/>
            <w:color w:val="000000"/>
            <w:sz w:val="28"/>
            <w:szCs w:val="28"/>
            <w:lang w:val="es-AR" w:eastAsia="es-AR" w:bidi="ar-SA"/>
          </w:rPr>
          <w:t>CUADROS DE BONOS ARGENTINOS al 21 de ABRIL 2023</w:t>
        </w:r>
      </w:ins>
    </w:p>
    <w:p w14:paraId="19DC16AB" w14:textId="3B2D614C" w:rsidR="00000819" w:rsidRPr="00000819" w:rsidDel="009435CF" w:rsidRDefault="00000819" w:rsidP="00000819">
      <w:pPr>
        <w:pStyle w:val="Sinespaciado"/>
        <w:jc w:val="center"/>
        <w:rPr>
          <w:del w:id="2" w:author="Microsoft Office User" w:date="2023-04-22T18:18:00Z"/>
          <w:b/>
          <w:color w:val="000000"/>
          <w:sz w:val="28"/>
          <w:szCs w:val="28"/>
          <w:lang w:val="es-AR" w:eastAsia="es-AR" w:bidi="ar-SA"/>
        </w:rPr>
      </w:pPr>
    </w:p>
    <w:p w14:paraId="13E08349" w14:textId="5543CA3D" w:rsidR="00A92F08" w:rsidDel="009435CF" w:rsidRDefault="002A51AD" w:rsidP="00901863">
      <w:pPr>
        <w:pStyle w:val="Subttulo"/>
        <w:rPr>
          <w:del w:id="3" w:author="Microsoft Office User" w:date="2023-04-22T18:18:00Z"/>
          <w:rFonts w:ascii="Trebuchet MS" w:hAnsi="Trebuchet MS"/>
          <w:b/>
          <w:color w:val="000000"/>
          <w:lang w:val="es-AR" w:eastAsia="es-AR"/>
        </w:rPr>
      </w:pPr>
      <w:bookmarkStart w:id="4" w:name="_Hlk506660158"/>
      <w:bookmarkStart w:id="5" w:name="_Hlk509739808"/>
      <w:bookmarkStart w:id="6" w:name="_Hlk509252922"/>
      <w:bookmarkStart w:id="7" w:name="_Hlk504921026"/>
      <w:del w:id="8" w:author="Microsoft Office User" w:date="2023-04-22T18:18:00Z">
        <w:r w:rsidRPr="0024720B" w:rsidDel="009435CF">
          <w:rPr>
            <w:rFonts w:ascii="Trebuchet MS" w:hAnsi="Trebuchet MS"/>
            <w:b/>
            <w:color w:val="000000"/>
            <w:lang w:val="es-AR" w:eastAsia="es-AR"/>
          </w:rPr>
          <w:delText>BONOS EN PESOS</w:delText>
        </w:r>
        <w:r w:rsidDel="009435CF">
          <w:rPr>
            <w:rFonts w:ascii="Trebuchet MS" w:hAnsi="Trebuchet MS"/>
            <w:b/>
            <w:color w:val="000000"/>
            <w:lang w:val="es-AR" w:eastAsia="es-AR"/>
          </w:rPr>
          <w:delText>:</w:delText>
        </w:r>
      </w:del>
    </w:p>
    <w:p w14:paraId="4B3791DE" w14:textId="24B26A0B" w:rsidR="00901863" w:rsidRPr="009435CF" w:rsidDel="009435CF" w:rsidRDefault="00901863" w:rsidP="00901863">
      <w:pPr>
        <w:rPr>
          <w:del w:id="9" w:author="Microsoft Office User" w:date="2023-04-22T18:18:00Z"/>
          <w:lang w:eastAsia="es-AR"/>
          <w:rPrChange w:id="10" w:author="Microsoft Office User" w:date="2023-04-22T18:18:00Z">
            <w:rPr>
              <w:del w:id="11" w:author="Microsoft Office User" w:date="2023-04-22T18:18:00Z"/>
              <w:lang w:eastAsia="es-AR"/>
            </w:rPr>
          </w:rPrChange>
        </w:rPr>
      </w:pPr>
    </w:p>
    <w:p w14:paraId="37CF58BD" w14:textId="2F9D5A39" w:rsidR="007B72A1" w:rsidDel="009435CF" w:rsidRDefault="000131F9" w:rsidP="007E5161">
      <w:pPr>
        <w:pStyle w:val="Subttulo"/>
        <w:rPr>
          <w:del w:id="12" w:author="Microsoft Office User" w:date="2023-04-22T18:18:00Z"/>
          <w:rFonts w:ascii="Trebuchet MS" w:hAnsi="Trebuchet MS"/>
          <w:b/>
          <w:color w:val="000000"/>
          <w:lang w:val="es-AR" w:eastAsia="es-AR"/>
        </w:rPr>
      </w:pPr>
      <w:del w:id="13" w:author="Microsoft Office User" w:date="2023-04-22T18:18:00Z">
        <w:r w:rsidDel="009435CF">
          <w:rPr>
            <w:rFonts w:ascii="Trebuchet MS" w:hAnsi="Trebuchet MS"/>
            <w:b/>
            <w:color w:val="000000"/>
            <w:lang w:val="es-AR" w:eastAsia="es-AR"/>
          </w:rPr>
          <w:delText>TASA DE POLITICA MONETARIA</w:delText>
        </w:r>
      </w:del>
    </w:p>
    <w:p w14:paraId="548A7AD7" w14:textId="52C84A03" w:rsidR="00D359A6" w:rsidRPr="009435CF" w:rsidDel="009435CF" w:rsidRDefault="002D12E0" w:rsidP="00700DE0">
      <w:pPr>
        <w:jc w:val="center"/>
        <w:rPr>
          <w:del w:id="14" w:author="Microsoft Office User" w:date="2023-04-22T18:18:00Z"/>
          <w:lang w:eastAsia="es-AR"/>
          <w:rPrChange w:id="15" w:author="Microsoft Office User" w:date="2023-04-22T18:18:00Z">
            <w:rPr>
              <w:del w:id="16" w:author="Microsoft Office User" w:date="2023-04-22T18:18:00Z"/>
              <w:lang w:eastAsia="es-AR"/>
            </w:rPr>
          </w:rPrChange>
        </w:rPr>
      </w:pPr>
      <w:del w:id="17" w:author="Microsoft Office User" w:date="2023-04-22T18:18:00Z">
        <w:r w:rsidDel="009435CF">
          <w:rPr>
            <w:noProof/>
            <w:lang w:eastAsia="es-AR"/>
          </w:rPr>
          <w:drawing>
            <wp:inline distT="0" distB="0" distL="0" distR="0" wp14:anchorId="6E32084A" wp14:editId="539A02AD">
              <wp:extent cx="5612130" cy="2400300"/>
              <wp:effectExtent l="0" t="0" r="7620" b="0"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2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2130" cy="2400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BDB4C5C" w14:textId="37C6AEBC" w:rsidR="004E2E81" w:rsidRPr="00A8282D" w:rsidDel="009435CF" w:rsidRDefault="004B167D" w:rsidP="00A8282D">
      <w:pPr>
        <w:pStyle w:val="Subttulo"/>
        <w:jc w:val="left"/>
        <w:rPr>
          <w:del w:id="18" w:author="Microsoft Office User" w:date="2023-04-22T18:18:00Z"/>
          <w:rFonts w:ascii="Trebuchet MS" w:hAnsi="Trebuchet MS"/>
          <w:b/>
          <w:bCs/>
          <w:color w:val="000000"/>
          <w:lang w:val="es-AR" w:eastAsia="es-AR" w:bidi="en-US"/>
        </w:rPr>
      </w:pPr>
      <w:bookmarkStart w:id="19" w:name="_Hlk96165932"/>
      <w:del w:id="20" w:author="Microsoft Office User" w:date="2023-04-22T18:18:00Z">
        <w:r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El</w:delText>
        </w:r>
        <w:r w:rsidR="00681414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</w:delText>
        </w:r>
        <w:bookmarkStart w:id="21" w:name="_Hlk99808580"/>
        <w:r w:rsidR="002D12E0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21</w:delText>
        </w:r>
        <w:r w:rsidR="00BF7743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</w:delText>
        </w:r>
        <w:r w:rsidR="000358EE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de</w:delText>
        </w:r>
        <w:r w:rsidR="009B6364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</w:delText>
        </w:r>
        <w:r w:rsidR="008E0C22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abril</w:delText>
        </w:r>
        <w:r w:rsidR="000358EE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</w:delText>
        </w:r>
        <w:bookmarkEnd w:id="21"/>
        <w:r w:rsidR="00190330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por decisión d</w:delText>
        </w:r>
        <w:r w:rsidR="000358EE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el BCRA </w:delText>
        </w:r>
        <w:r w:rsidR="00DD6404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se </w:delText>
        </w:r>
        <w:r w:rsidR="0039603A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encuentra</w:delText>
        </w:r>
        <w:r w:rsidR="00AB7740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</w:delText>
        </w:r>
        <w:r w:rsidR="00DD6404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en </w:delText>
        </w:r>
        <w:r w:rsidR="002D12E0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81</w:delText>
        </w:r>
        <w:r w:rsidR="00A46D0D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.00</w:delText>
        </w:r>
        <w:r w:rsidR="00AB7740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%</w:delText>
        </w:r>
        <w:r w:rsidR="0039603A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t.n.a</w:delText>
        </w:r>
        <w:r w:rsidR="00AB7740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.</w:delText>
        </w:r>
        <w:bookmarkEnd w:id="19"/>
      </w:del>
    </w:p>
    <w:p w14:paraId="346E927B" w14:textId="5C2A27FB" w:rsidR="0039603A" w:rsidRPr="009435CF" w:rsidDel="009435CF" w:rsidRDefault="0039603A" w:rsidP="004E2E81">
      <w:pPr>
        <w:rPr>
          <w:del w:id="22" w:author="Microsoft Office User" w:date="2023-04-22T18:18:00Z"/>
          <w:lang w:eastAsia="es-AR" w:bidi="en-US"/>
          <w:rPrChange w:id="23" w:author="Microsoft Office User" w:date="2023-04-22T18:18:00Z">
            <w:rPr>
              <w:del w:id="24" w:author="Microsoft Office User" w:date="2023-04-22T18:18:00Z"/>
              <w:lang w:eastAsia="es-AR" w:bidi="en-US"/>
            </w:rPr>
          </w:rPrChange>
        </w:rPr>
      </w:pPr>
    </w:p>
    <w:p w14:paraId="28F18483" w14:textId="3EFD34F6" w:rsidR="0039603A" w:rsidRPr="009435CF" w:rsidDel="009435CF" w:rsidRDefault="0039603A" w:rsidP="0039603A">
      <w:pPr>
        <w:jc w:val="center"/>
        <w:rPr>
          <w:del w:id="25" w:author="Microsoft Office User" w:date="2023-04-22T18:18:00Z"/>
          <w:b/>
          <w:bCs/>
          <w:sz w:val="24"/>
          <w:szCs w:val="24"/>
          <w:lang w:eastAsia="es-AR" w:bidi="en-US"/>
          <w:rPrChange w:id="26" w:author="Microsoft Office User" w:date="2023-04-22T18:18:00Z">
            <w:rPr>
              <w:del w:id="27" w:author="Microsoft Office User" w:date="2023-04-22T18:18:00Z"/>
              <w:b/>
              <w:bCs/>
              <w:sz w:val="24"/>
              <w:szCs w:val="24"/>
              <w:lang w:eastAsia="es-AR" w:bidi="en-US"/>
            </w:rPr>
          </w:rPrChange>
        </w:rPr>
      </w:pPr>
      <w:del w:id="28" w:author="Microsoft Office User" w:date="2023-04-22T18:18:00Z">
        <w:r w:rsidRPr="009435CF" w:rsidDel="009435CF">
          <w:rPr>
            <w:b/>
            <w:bCs/>
            <w:sz w:val="24"/>
            <w:szCs w:val="24"/>
            <w:lang w:eastAsia="es-AR" w:bidi="en-US"/>
            <w:rPrChange w:id="29" w:author="Microsoft Office User" w:date="2023-04-22T18:18:00Z">
              <w:rPr>
                <w:b/>
                <w:bCs/>
                <w:sz w:val="24"/>
                <w:szCs w:val="24"/>
                <w:lang w:eastAsia="es-AR" w:bidi="en-US"/>
              </w:rPr>
            </w:rPrChange>
          </w:rPr>
          <w:delText>TASA MINIMA PARA PLAZOS FIJOS HASTA $ 10 MILLONES</w:delText>
        </w:r>
      </w:del>
    </w:p>
    <w:p w14:paraId="27235D8B" w14:textId="0F3D9DE2" w:rsidR="0039603A" w:rsidRPr="009435CF" w:rsidDel="009435CF" w:rsidRDefault="002D12E0" w:rsidP="0039603A">
      <w:pPr>
        <w:jc w:val="center"/>
        <w:rPr>
          <w:del w:id="30" w:author="Microsoft Office User" w:date="2023-04-22T18:18:00Z"/>
          <w:b/>
          <w:bCs/>
          <w:sz w:val="24"/>
          <w:szCs w:val="24"/>
          <w:lang w:eastAsia="es-AR" w:bidi="en-US"/>
          <w:rPrChange w:id="31" w:author="Microsoft Office User" w:date="2023-04-22T18:18:00Z">
            <w:rPr>
              <w:del w:id="32" w:author="Microsoft Office User" w:date="2023-04-22T18:18:00Z"/>
              <w:b/>
              <w:bCs/>
              <w:sz w:val="24"/>
              <w:szCs w:val="24"/>
              <w:lang w:eastAsia="es-AR" w:bidi="en-US"/>
            </w:rPr>
          </w:rPrChange>
        </w:rPr>
      </w:pPr>
      <w:del w:id="33" w:author="Microsoft Office User" w:date="2023-04-22T18:18:00Z">
        <w:r w:rsidDel="009435CF">
          <w:rPr>
            <w:b/>
            <w:bCs/>
            <w:noProof/>
            <w:sz w:val="24"/>
            <w:szCs w:val="24"/>
            <w:lang w:eastAsia="es-AR" w:bidi="en-US"/>
          </w:rPr>
          <w:drawing>
            <wp:inline distT="0" distB="0" distL="0" distR="0" wp14:anchorId="195D6DCF" wp14:editId="1BC26BE2">
              <wp:extent cx="5612130" cy="2482850"/>
              <wp:effectExtent l="0" t="0" r="7620" b="0"/>
              <wp:docPr id="3" name="Imagen 3" descr="Imagen que contiene Tabla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n 3" descr="Imagen que contiene Tabla&#10;&#10;Descripción generada automáticamente"/>
                      <pic:cNvPicPr/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2130" cy="24828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D22B54C" w14:textId="25B41C58" w:rsidR="0039603A" w:rsidDel="009435CF" w:rsidRDefault="0039603A" w:rsidP="0039603A">
      <w:pPr>
        <w:pStyle w:val="Subttulo"/>
        <w:jc w:val="left"/>
        <w:rPr>
          <w:del w:id="34" w:author="Microsoft Office User" w:date="2023-04-22T18:18:00Z"/>
          <w:rFonts w:ascii="Trebuchet MS" w:hAnsi="Trebuchet MS"/>
          <w:b/>
          <w:bCs/>
          <w:color w:val="000000"/>
          <w:lang w:val="es-AR" w:eastAsia="es-AR" w:bidi="en-US"/>
        </w:rPr>
      </w:pPr>
      <w:del w:id="35" w:author="Microsoft Office User" w:date="2023-04-22T18:18:00Z">
        <w:r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El </w:delText>
        </w:r>
        <w:r w:rsidR="002D12E0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21</w:delText>
        </w:r>
        <w:r w:rsidR="008E0C22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de</w:delText>
        </w:r>
        <w:r w:rsidR="008E0C22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abril</w:delText>
        </w:r>
        <w:r w:rsidR="008E0C22"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</w:delText>
        </w:r>
        <w:r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se encuentra en </w:delText>
        </w:r>
        <w:r w:rsidR="002D12E0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81</w:delText>
        </w:r>
        <w:r w:rsidR="00A46D0D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.00</w:delText>
        </w:r>
        <w:r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% t.n.a.</w:delText>
        </w:r>
        <w:r w:rsidR="00954185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por decisión del BCRA.</w:delText>
        </w:r>
      </w:del>
    </w:p>
    <w:p w14:paraId="1195BB75" w14:textId="09B0190A" w:rsidR="00415D31" w:rsidRPr="009435CF" w:rsidDel="009435CF" w:rsidRDefault="00415D31" w:rsidP="00415D31">
      <w:pPr>
        <w:jc w:val="center"/>
        <w:rPr>
          <w:del w:id="36" w:author="Microsoft Office User" w:date="2023-04-22T18:18:00Z"/>
          <w:lang w:eastAsia="es-AR" w:bidi="en-US"/>
          <w:rPrChange w:id="37" w:author="Microsoft Office User" w:date="2023-04-22T18:18:00Z">
            <w:rPr>
              <w:del w:id="38" w:author="Microsoft Office User" w:date="2023-04-22T18:18:00Z"/>
              <w:lang w:eastAsia="es-AR" w:bidi="en-US"/>
            </w:rPr>
          </w:rPrChange>
        </w:rPr>
      </w:pPr>
    </w:p>
    <w:p w14:paraId="14ED40B8" w14:textId="4FBAC963" w:rsidR="00415D31" w:rsidRPr="009435CF" w:rsidDel="009435CF" w:rsidRDefault="00415D31" w:rsidP="00415D31">
      <w:pPr>
        <w:jc w:val="center"/>
        <w:rPr>
          <w:del w:id="39" w:author="Microsoft Office User" w:date="2023-04-22T18:18:00Z"/>
          <w:b/>
          <w:bCs/>
          <w:sz w:val="24"/>
          <w:szCs w:val="24"/>
          <w:lang w:eastAsia="es-AR" w:bidi="en-US"/>
          <w:rPrChange w:id="40" w:author="Microsoft Office User" w:date="2023-04-22T18:18:00Z">
            <w:rPr>
              <w:del w:id="41" w:author="Microsoft Office User" w:date="2023-04-22T18:18:00Z"/>
              <w:b/>
              <w:bCs/>
              <w:sz w:val="24"/>
              <w:szCs w:val="24"/>
              <w:lang w:eastAsia="es-AR" w:bidi="en-US"/>
            </w:rPr>
          </w:rPrChange>
        </w:rPr>
      </w:pPr>
      <w:del w:id="42" w:author="Microsoft Office User" w:date="2023-04-22T18:18:00Z">
        <w:r w:rsidRPr="009435CF" w:rsidDel="009435CF">
          <w:rPr>
            <w:b/>
            <w:bCs/>
            <w:sz w:val="24"/>
            <w:szCs w:val="24"/>
            <w:lang w:eastAsia="es-AR" w:bidi="en-US"/>
            <w:rPrChange w:id="43" w:author="Microsoft Office User" w:date="2023-04-22T18:18:00Z">
              <w:rPr>
                <w:b/>
                <w:bCs/>
                <w:sz w:val="24"/>
                <w:szCs w:val="24"/>
                <w:lang w:eastAsia="es-AR" w:bidi="en-US"/>
              </w:rPr>
            </w:rPrChange>
          </w:rPr>
          <w:delText xml:space="preserve">TASA BADLAR </w:delText>
        </w:r>
      </w:del>
    </w:p>
    <w:p w14:paraId="79683F85" w14:textId="06F37801" w:rsidR="00A8282D" w:rsidRPr="009435CF" w:rsidDel="009435CF" w:rsidRDefault="00901863" w:rsidP="002719C8">
      <w:pPr>
        <w:jc w:val="center"/>
        <w:rPr>
          <w:del w:id="44" w:author="Microsoft Office User" w:date="2023-04-22T18:18:00Z"/>
          <w:b/>
          <w:bCs/>
          <w:sz w:val="24"/>
          <w:szCs w:val="24"/>
          <w:lang w:eastAsia="es-AR" w:bidi="en-US"/>
          <w:rPrChange w:id="45" w:author="Microsoft Office User" w:date="2023-04-22T18:18:00Z">
            <w:rPr>
              <w:del w:id="46" w:author="Microsoft Office User" w:date="2023-04-22T18:18:00Z"/>
              <w:b/>
              <w:bCs/>
              <w:sz w:val="24"/>
              <w:szCs w:val="24"/>
              <w:lang w:eastAsia="es-AR" w:bidi="en-US"/>
            </w:rPr>
          </w:rPrChange>
        </w:rPr>
      </w:pPr>
      <w:del w:id="47" w:author="Microsoft Office User" w:date="2023-04-22T18:18:00Z">
        <w:r w:rsidDel="009435CF">
          <w:rPr>
            <w:b/>
            <w:bCs/>
            <w:noProof/>
            <w:sz w:val="24"/>
            <w:szCs w:val="24"/>
            <w:lang w:eastAsia="es-AR" w:bidi="en-US"/>
          </w:rPr>
          <w:drawing>
            <wp:inline distT="0" distB="0" distL="0" distR="0" wp14:anchorId="2A69B321" wp14:editId="1B0D03F8">
              <wp:extent cx="5612130" cy="2482850"/>
              <wp:effectExtent l="0" t="0" r="7620" b="0"/>
              <wp:docPr id="4" name="Imagen 4" descr="Imagen que contiene Gráfic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n 4" descr="Imagen que contiene Gráfico&#10;&#10;Descripción generada automáticamente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2130" cy="24828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A812CBE" w14:textId="48C38E19" w:rsidR="00415D31" w:rsidDel="009435CF" w:rsidRDefault="00A8282D" w:rsidP="00701A49">
      <w:pPr>
        <w:pStyle w:val="Subttulo"/>
        <w:jc w:val="left"/>
        <w:rPr>
          <w:del w:id="48" w:author="Microsoft Office User" w:date="2023-04-22T18:18:00Z"/>
          <w:rFonts w:ascii="Trebuchet MS" w:hAnsi="Trebuchet MS"/>
          <w:b/>
          <w:bCs/>
          <w:color w:val="000000"/>
          <w:lang w:val="es-AR" w:eastAsia="es-AR" w:bidi="en-US"/>
        </w:rPr>
      </w:pPr>
      <w:del w:id="49" w:author="Microsoft Office User" w:date="2023-04-22T18:18:00Z">
        <w:r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El </w:delText>
        </w:r>
        <w:r w:rsidR="00901863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20</w:delText>
        </w:r>
        <w:r w:rsidR="008E0C22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de abril</w:delText>
        </w:r>
        <w:r w:rsidRPr="00690F79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la </w:delText>
        </w:r>
        <w:r w:rsidR="00FB74AA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tasa </w:delText>
        </w:r>
        <w:r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badlar se encuentra en </w:delText>
        </w:r>
        <w:r w:rsidR="00901863"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>73.0625</w:delText>
        </w:r>
        <w:r w:rsidDel="009435CF">
          <w:rPr>
            <w:rFonts w:ascii="Trebuchet MS" w:hAnsi="Trebuchet MS"/>
            <w:b/>
            <w:bCs/>
            <w:color w:val="000000"/>
            <w:lang w:val="es-AR" w:eastAsia="es-AR" w:bidi="en-US"/>
          </w:rPr>
          <w:delText xml:space="preserve"> t.n.a. </w:delText>
        </w:r>
      </w:del>
    </w:p>
    <w:p w14:paraId="1ECF8C44" w14:textId="5A250589" w:rsidR="00183AA3" w:rsidRPr="009435CF" w:rsidDel="009435CF" w:rsidRDefault="00901863" w:rsidP="00E84DAD">
      <w:pPr>
        <w:rPr>
          <w:del w:id="50" w:author="Microsoft Office User" w:date="2023-04-22T18:18:00Z"/>
          <w:lang w:eastAsia="es-AR" w:bidi="en-US"/>
          <w:rPrChange w:id="51" w:author="Microsoft Office User" w:date="2023-04-22T18:18:00Z">
            <w:rPr>
              <w:del w:id="52" w:author="Microsoft Office User" w:date="2023-04-22T18:18:00Z"/>
              <w:lang w:eastAsia="es-AR" w:bidi="en-US"/>
            </w:rPr>
          </w:rPrChange>
        </w:rPr>
      </w:pPr>
      <w:del w:id="53" w:author="Microsoft Office User" w:date="2023-04-22T18:18:00Z">
        <w:r w:rsidDel="009435CF">
          <w:rPr>
            <w:noProof/>
          </w:rPr>
          <w:drawing>
            <wp:inline distT="0" distB="0" distL="0" distR="0" wp14:anchorId="570EBE74" wp14:editId="7C852DD0">
              <wp:extent cx="5686425" cy="3449323"/>
              <wp:effectExtent l="0" t="0" r="0" b="0"/>
              <wp:docPr id="6" name="Imagen 6" descr="Tabla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n 6" descr="Tabla&#10;&#10;Descripción generada automáticamente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5265" cy="34546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E85F10B" w14:textId="493A2DD8" w:rsidR="00F60165" w:rsidDel="009435CF" w:rsidRDefault="00C738A1" w:rsidP="00ED1299">
      <w:pPr>
        <w:pStyle w:val="Sinespaciado"/>
        <w:jc w:val="both"/>
        <w:rPr>
          <w:del w:id="54" w:author="Microsoft Office User" w:date="2023-04-22T18:18:00Z"/>
          <w:rFonts w:ascii="Trebuchet MS" w:hAnsi="Trebuchet MS"/>
          <w:color w:val="000000"/>
          <w:sz w:val="28"/>
          <w:szCs w:val="28"/>
          <w:lang w:val="es-AR" w:eastAsia="es-AR" w:bidi="ar-SA"/>
        </w:rPr>
      </w:pPr>
      <w:del w:id="55" w:author="Microsoft Office User" w:date="2023-04-22T18:18:00Z">
        <w:r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Continua el c</w:delText>
        </w:r>
        <w:r w:rsidR="00654B11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omportamiento </w:delText>
        </w:r>
        <w:r w:rsidR="0048590F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positivo</w:delText>
        </w:r>
        <w:r w:rsidR="005B248B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de</w:delText>
        </w:r>
        <w:r w:rsidR="00ED1299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los bonos denominados en pesos.</w:delText>
        </w:r>
      </w:del>
    </w:p>
    <w:p w14:paraId="21276407" w14:textId="577F66B4" w:rsidR="00364E75" w:rsidDel="009435CF" w:rsidRDefault="007170F7" w:rsidP="00ED1299">
      <w:pPr>
        <w:pStyle w:val="Sinespaciado"/>
        <w:jc w:val="both"/>
        <w:rPr>
          <w:del w:id="56" w:author="Microsoft Office User" w:date="2023-04-22T18:18:00Z"/>
          <w:rFonts w:ascii="Trebuchet MS" w:hAnsi="Trebuchet MS"/>
          <w:color w:val="000000"/>
          <w:sz w:val="28"/>
          <w:szCs w:val="28"/>
          <w:lang w:val="es-AR" w:eastAsia="es-AR" w:bidi="ar-SA"/>
        </w:rPr>
      </w:pPr>
      <w:del w:id="57" w:author="Microsoft Office User" w:date="2023-04-22T18:18:00Z">
        <w:r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En la semana estuvieron m</w:delText>
        </w:r>
        <w:r w:rsidR="009B4907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á</w:delText>
        </w:r>
        <w:r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s tranquilos los</w:delText>
        </w:r>
        <w:r w:rsidR="00364E75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activos de </w:delText>
        </w:r>
        <w:r w:rsidR="0048590F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mayor</w:delText>
        </w:r>
        <w:r w:rsidR="00364E75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duración </w:delText>
        </w:r>
        <w:r w:rsidR="0048590F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de la serie BOTEs </w:delText>
        </w:r>
        <w:r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y</w:delText>
        </w:r>
        <w:r w:rsidR="0048590F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el DISC </w:delText>
        </w:r>
        <w:r w:rsidR="002060E8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excepto el bono PAR.</w:delText>
        </w:r>
        <w:r w:rsidR="0048590F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</w:del>
    </w:p>
    <w:p w14:paraId="786A33C9" w14:textId="3CA1CCB4" w:rsidR="009B4907" w:rsidRPr="004F53C4" w:rsidDel="009435CF" w:rsidRDefault="009B4907" w:rsidP="00ED1299">
      <w:pPr>
        <w:pStyle w:val="Sinespaciado"/>
        <w:jc w:val="both"/>
        <w:rPr>
          <w:del w:id="58" w:author="Microsoft Office User" w:date="2023-04-22T18:18:00Z"/>
          <w:rFonts w:ascii="Trebuchet MS" w:hAnsi="Trebuchet MS"/>
          <w:i/>
          <w:iCs/>
          <w:color w:val="000000"/>
          <w:sz w:val="28"/>
          <w:szCs w:val="28"/>
          <w:u w:val="single"/>
          <w:lang w:val="es-AR" w:eastAsia="es-AR" w:bidi="ar-SA"/>
        </w:rPr>
      </w:pPr>
      <w:del w:id="59" w:author="Microsoft Office User" w:date="2023-04-22T18:18:00Z">
        <w:r w:rsidRPr="004F53C4" w:rsidDel="009435CF">
          <w:rPr>
            <w:rFonts w:ascii="Trebuchet MS" w:hAnsi="Trebuchet MS"/>
            <w:i/>
            <w:iCs/>
            <w:color w:val="000000"/>
            <w:sz w:val="28"/>
            <w:szCs w:val="28"/>
            <w:u w:val="single"/>
            <w:lang w:val="es-AR" w:eastAsia="es-AR" w:bidi="ar-SA"/>
          </w:rPr>
          <w:delText>El alto nivel del IPC informado por el INDEC vuelca las expectativas de los inversionistas hacia los bonos ajustados por CER.</w:delText>
        </w:r>
      </w:del>
    </w:p>
    <w:p w14:paraId="7D944288" w14:textId="2636DAC7" w:rsidR="009B4907" w:rsidDel="009435CF" w:rsidRDefault="009B4907" w:rsidP="00ED1299">
      <w:pPr>
        <w:pStyle w:val="Sinespaciado"/>
        <w:jc w:val="both"/>
        <w:rPr>
          <w:del w:id="60" w:author="Microsoft Office User" w:date="2023-04-22T18:18:00Z"/>
          <w:rFonts w:ascii="Trebuchet MS" w:hAnsi="Trebuchet MS"/>
          <w:color w:val="000000"/>
          <w:sz w:val="28"/>
          <w:szCs w:val="28"/>
          <w:lang w:val="es-AR" w:eastAsia="es-AR" w:bidi="ar-SA"/>
        </w:rPr>
      </w:pPr>
    </w:p>
    <w:p w14:paraId="7D3651DC" w14:textId="62083B20" w:rsidR="002935B3" w:rsidRPr="00242B3A" w:rsidDel="009435CF" w:rsidRDefault="002935B3" w:rsidP="00736372">
      <w:pPr>
        <w:pStyle w:val="Sinespaciado"/>
        <w:jc w:val="both"/>
        <w:rPr>
          <w:del w:id="61" w:author="Microsoft Office User" w:date="2023-04-22T18:18:00Z"/>
          <w:rFonts w:ascii="Trebuchet MS" w:hAnsi="Trebuchet MS"/>
          <w:i/>
          <w:iCs/>
          <w:noProof/>
          <w:color w:val="000000"/>
          <w:sz w:val="28"/>
          <w:szCs w:val="28"/>
          <w:u w:val="single"/>
          <w:lang w:val="es-AR" w:eastAsia="es-AR" w:bidi="ar-SA"/>
        </w:rPr>
      </w:pPr>
      <w:del w:id="62" w:author="Microsoft Office User" w:date="2023-04-22T18:18:00Z">
        <w:r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 xml:space="preserve">La deuda en bonos soberanos en </w:delText>
        </w:r>
        <w:r w:rsidR="00934927"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p</w:delText>
        </w:r>
        <w:r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 xml:space="preserve">esos y en LELIQs </w:delText>
        </w:r>
        <w:r w:rsidR="00897664"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 xml:space="preserve">por parte del BCRA </w:delText>
        </w:r>
        <w:r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 xml:space="preserve">presentan expectativas negativas respecto de la </w:delText>
        </w:r>
        <w:r w:rsidR="00934927"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posi</w:delText>
        </w:r>
        <w:r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b</w:delText>
        </w:r>
        <w:r w:rsidR="00934927"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i</w:delText>
        </w:r>
        <w:r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l</w:delText>
        </w:r>
        <w:r w:rsidR="00934927"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i</w:delText>
        </w:r>
        <w:r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dad de c</w:delText>
        </w:r>
        <w:r w:rsidR="00934927"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umplimiento a su vencimiento.</w:delText>
        </w:r>
        <w:r w:rsidR="00242B3A" w:rsidRPr="00242B3A" w:rsidDel="009435CF">
          <w:rPr>
            <w:rFonts w:ascii="Trebuchet MS" w:hAnsi="Trebuchet MS"/>
            <w:i/>
            <w:iCs/>
            <w:noProof/>
            <w:color w:val="000000"/>
            <w:sz w:val="28"/>
            <w:szCs w:val="28"/>
            <w:u w:val="single"/>
            <w:lang w:val="es-AR" w:eastAsia="es-AR" w:bidi="ar-SA"/>
          </w:rPr>
          <w:delText>”</w:delText>
        </w:r>
      </w:del>
    </w:p>
    <w:p w14:paraId="176E70C6" w14:textId="639725A6" w:rsidR="00231D1D" w:rsidRPr="00F62001" w:rsidDel="009435CF" w:rsidRDefault="003C480E" w:rsidP="00736372">
      <w:pPr>
        <w:pStyle w:val="Sinespaciado"/>
        <w:jc w:val="both"/>
        <w:rPr>
          <w:del w:id="63" w:author="Microsoft Office User" w:date="2023-04-22T18:18:00Z"/>
          <w:rFonts w:ascii="Trebuchet MS" w:hAnsi="Trebuchet MS"/>
          <w:noProof/>
          <w:color w:val="000000"/>
          <w:sz w:val="28"/>
          <w:szCs w:val="28"/>
          <w:lang w:val="es-AR" w:eastAsia="es-AR" w:bidi="ar-SA"/>
        </w:rPr>
      </w:pPr>
      <w:del w:id="64" w:author="Microsoft Office User" w:date="2023-04-22T18:18:00Z">
        <w:r w:rsidRPr="00226679" w:rsidDel="009435CF">
          <w:rPr>
            <w:rFonts w:ascii="Trebuchet MS" w:hAnsi="Trebuchet MS"/>
            <w:noProof/>
            <w:color w:val="000000"/>
            <w:sz w:val="28"/>
            <w:szCs w:val="28"/>
            <w:lang w:val="es-AR" w:eastAsia="es-AR" w:bidi="ar-SA"/>
          </w:rPr>
          <mc:AlternateContent>
            <mc:Choice Requires="wps">
              <w:drawing>
                <wp:anchor distT="45720" distB="45720" distL="114300" distR="114300" simplePos="0" relativeHeight="251649024" behindDoc="0" locked="0" layoutInCell="1" allowOverlap="1" wp14:anchorId="236BB253" wp14:editId="1A0245EF">
                  <wp:simplePos x="0" y="0"/>
                  <wp:positionH relativeFrom="column">
                    <wp:posOffset>-146685</wp:posOffset>
                  </wp:positionH>
                  <wp:positionV relativeFrom="paragraph">
                    <wp:posOffset>327660</wp:posOffset>
                  </wp:positionV>
                  <wp:extent cx="3333750" cy="2428875"/>
                  <wp:effectExtent l="0" t="0" r="0" b="9525"/>
                  <wp:wrapSquare wrapText="bothSides"/>
                  <wp:docPr id="5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33750" cy="2428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843A6" w14:textId="435CCBF1" w:rsidR="00226679" w:rsidRPr="00226679" w:rsidRDefault="009B79F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08BC62" wp14:editId="75C15BBB">
                                    <wp:extent cx="3141980" cy="2314575"/>
                                    <wp:effectExtent l="0" t="0" r="1270" b="9525"/>
                                    <wp:docPr id="23" name="Imagen 23" descr="Tabla&#10;&#10;Descripción generada automá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Imagen 28" descr="Tabla&#10;&#10;Descripción generada automáticamente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41980" cy="2314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6BB253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11.55pt;margin-top:25.8pt;width:262.5pt;height:191.2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" stroked="f">
                  <v:textbox>
                    <w:txbxContent>
                      <w:p w14:paraId="03B843A6" w14:textId="435CCBF1" w:rsidR="00226679" w:rsidRPr="00226679" w:rsidRDefault="009B79F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08BC62" wp14:editId="75C15BBB">
                              <wp:extent cx="3141980" cy="2314575"/>
                              <wp:effectExtent l="0" t="0" r="1270" b="9525"/>
                              <wp:docPr id="23" name="Imagen 23" descr="Tabla&#10;&#10;Descripción generada automá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n 28" descr="Tabla&#10;&#10;Descripción generada automáticamente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41980" cy="2314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231D1D" w:rsidRPr="00226679" w:rsidDel="009435CF">
          <w:rPr>
            <w:rFonts w:ascii="Trebuchet MS" w:hAnsi="Trebuchet MS"/>
            <w:noProof/>
            <w:color w:val="000000"/>
            <w:sz w:val="28"/>
            <w:szCs w:val="28"/>
            <w:lang w:val="es-AR" w:eastAsia="es-AR" w:bidi="ar-SA"/>
          </w:rPr>
          <mc:AlternateContent>
            <mc:Choice Requires="wps">
              <w:drawing>
                <wp:anchor distT="45720" distB="45720" distL="114300" distR="114300" simplePos="0" relativeHeight="251663360" behindDoc="0" locked="0" layoutInCell="1" allowOverlap="1" wp14:anchorId="06C8D59B" wp14:editId="3AC88FA7">
                  <wp:simplePos x="0" y="0"/>
                  <wp:positionH relativeFrom="column">
                    <wp:posOffset>3155315</wp:posOffset>
                  </wp:positionH>
                  <wp:positionV relativeFrom="paragraph">
                    <wp:posOffset>302895</wp:posOffset>
                  </wp:positionV>
                  <wp:extent cx="3297555" cy="2420620"/>
                  <wp:effectExtent l="0" t="0" r="0" b="0"/>
                  <wp:wrapSquare wrapText="bothSides"/>
                  <wp:docPr id="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97555" cy="242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56322" w14:textId="329F9B0E" w:rsidR="00483B0D" w:rsidRDefault="00A5402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0C4526" wp14:editId="38B1359C">
                                    <wp:extent cx="3105785" cy="2352675"/>
                                    <wp:effectExtent l="0" t="0" r="0" b="9525"/>
                                    <wp:docPr id="24" name="Imagen 24" descr="Tabla&#10;&#10;Descripción generada automá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n 1" descr="Tabla&#10;&#10;Descripción generada automáticamente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05785" cy="2352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6C8D59B" id="_x0000_s1027" type="#_x0000_t202" style="position:absolute;left:0;text-align:left;margin-left:248.45pt;margin-top:23.85pt;width:259.65pt;height:19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" stroked="f">
                  <v:textbox>
                    <w:txbxContent>
                      <w:p w14:paraId="4A556322" w14:textId="329F9B0E" w:rsidR="00483B0D" w:rsidRDefault="00A54029">
                        <w:r>
                          <w:rPr>
                            <w:noProof/>
                          </w:rPr>
                          <w:drawing>
                            <wp:inline distT="0" distB="0" distL="0" distR="0" wp14:anchorId="300C4526" wp14:editId="38B1359C">
                              <wp:extent cx="3105785" cy="2352675"/>
                              <wp:effectExtent l="0" t="0" r="0" b="9525"/>
                              <wp:docPr id="24" name="Imagen 24" descr="Tabla&#10;&#10;Descripción generada automá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agen 1" descr="Tabla&#10;&#10;Descripción generada automáticamente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05785" cy="2352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del>
    </w:p>
    <w:p w14:paraId="11263F70" w14:textId="388C2F91" w:rsidR="00B81D62" w:rsidDel="009435CF" w:rsidRDefault="00B81D62" w:rsidP="00971946">
      <w:pPr>
        <w:pStyle w:val="Subttulo"/>
        <w:jc w:val="both"/>
        <w:rPr>
          <w:del w:id="65" w:author="Microsoft Office User" w:date="2023-04-22T18:18:00Z"/>
          <w:rFonts w:ascii="Trebuchet MS" w:hAnsi="Trebuchet MS"/>
          <w:color w:val="000000"/>
          <w:sz w:val="28"/>
          <w:szCs w:val="28"/>
          <w:lang w:val="es-AR" w:eastAsia="es-AR"/>
        </w:rPr>
      </w:pPr>
    </w:p>
    <w:p w14:paraId="7334F9AA" w14:textId="0B92257A" w:rsidR="00971946" w:rsidRPr="00971946" w:rsidDel="009435CF" w:rsidRDefault="000B0E4E" w:rsidP="00971946">
      <w:pPr>
        <w:pStyle w:val="Subttulo"/>
        <w:jc w:val="both"/>
        <w:rPr>
          <w:del w:id="66" w:author="Microsoft Office User" w:date="2023-04-22T18:18:00Z"/>
          <w:rFonts w:ascii="Trebuchet MS" w:hAnsi="Trebuchet MS"/>
          <w:b/>
          <w:color w:val="000000"/>
          <w:lang w:val="es-AR" w:eastAsia="es-AR"/>
        </w:rPr>
      </w:pPr>
      <w:del w:id="67" w:author="Microsoft Office User" w:date="2023-04-22T18:18:00Z">
        <w:r w:rsidRPr="00AE6559" w:rsidDel="009435CF">
          <w:rPr>
            <w:rFonts w:ascii="Trebuchet MS" w:hAnsi="Trebuchet MS"/>
            <w:b/>
            <w:color w:val="000000"/>
            <w:lang w:val="es-AR" w:eastAsia="es-AR"/>
          </w:rPr>
          <w:delText>BONOS EN PESOS CON CUPON FIJO</w:delText>
        </w:r>
      </w:del>
    </w:p>
    <w:p w14:paraId="6DBD9D2F" w14:textId="26510DAD" w:rsidR="002C1358" w:rsidRPr="009435CF" w:rsidDel="009435CF" w:rsidRDefault="00901863" w:rsidP="00A90FB3">
      <w:pPr>
        <w:tabs>
          <w:tab w:val="left" w:pos="1470"/>
        </w:tabs>
        <w:rPr>
          <w:del w:id="68" w:author="Microsoft Office User" w:date="2023-04-22T18:18:00Z"/>
          <w:lang w:eastAsia="es-AR"/>
          <w:rPrChange w:id="69" w:author="Microsoft Office User" w:date="2023-04-22T18:18:00Z">
            <w:rPr>
              <w:del w:id="70" w:author="Microsoft Office User" w:date="2023-04-22T18:18:00Z"/>
              <w:lang w:eastAsia="es-AR"/>
            </w:rPr>
          </w:rPrChange>
        </w:rPr>
      </w:pPr>
      <w:del w:id="71" w:author="Microsoft Office User" w:date="2023-04-22T18:18:00Z">
        <w:r w:rsidDel="009435CF">
          <w:rPr>
            <w:noProof/>
          </w:rPr>
          <w:drawing>
            <wp:inline distT="0" distB="0" distL="0" distR="0" wp14:anchorId="3A2EDAA4" wp14:editId="130C830F">
              <wp:extent cx="6303010" cy="1352550"/>
              <wp:effectExtent l="0" t="0" r="2540" b="0"/>
              <wp:docPr id="9" name="Imagen 9" descr="Tabla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n 9" descr="Tabla&#10;&#10;Descripción generada automáticamente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3427" cy="13547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9DB58E0" w14:textId="33535400" w:rsidR="00BC1EE6" w:rsidRPr="009435CF" w:rsidDel="009435CF" w:rsidRDefault="00D32C08" w:rsidP="00BC1EE6">
      <w:pPr>
        <w:jc w:val="both"/>
        <w:rPr>
          <w:del w:id="72" w:author="Microsoft Office User" w:date="2023-04-22T18:18:00Z"/>
          <w:rFonts w:ascii="Trebuchet MS" w:eastAsia="Times New Roman" w:hAnsi="Trebuchet MS"/>
          <w:color w:val="000000"/>
          <w:sz w:val="28"/>
          <w:szCs w:val="28"/>
          <w:lang w:eastAsia="es-AR"/>
          <w:rPrChange w:id="73" w:author="Microsoft Office User" w:date="2023-04-22T18:18:00Z">
            <w:rPr>
              <w:del w:id="74" w:author="Microsoft Office User" w:date="2023-04-22T18:18:00Z"/>
              <w:rFonts w:ascii="Trebuchet MS" w:eastAsia="Times New Roman" w:hAnsi="Trebuchet MS"/>
              <w:color w:val="000000"/>
              <w:sz w:val="28"/>
              <w:szCs w:val="28"/>
              <w:lang w:eastAsia="es-AR"/>
            </w:rPr>
          </w:rPrChange>
        </w:rPr>
      </w:pPr>
      <w:del w:id="75" w:author="Microsoft Office User" w:date="2023-04-22T18:18:00Z">
        <w:r w:rsidRPr="009435CF" w:rsidDel="009435CF">
          <w:rPr>
            <w:rFonts w:ascii="Trebuchet MS" w:eastAsia="Times New Roman" w:hAnsi="Trebuchet MS"/>
            <w:color w:val="000000"/>
            <w:sz w:val="28"/>
            <w:szCs w:val="28"/>
            <w:lang w:eastAsia="es-AR"/>
            <w:rPrChange w:id="76" w:author="Microsoft Office User" w:date="2023-04-22T18:18:00Z">
              <w:rPr>
                <w:rFonts w:ascii="Trebuchet MS" w:eastAsia="Times New Roman" w:hAnsi="Trebuchet MS"/>
                <w:color w:val="000000"/>
                <w:sz w:val="28"/>
                <w:szCs w:val="28"/>
                <w:lang w:eastAsia="es-AR"/>
              </w:rPr>
            </w:rPrChange>
          </w:rPr>
          <w:delText>Los bonos con cupón fijo descuenta</w:delText>
        </w:r>
        <w:r w:rsidR="00ED6C51" w:rsidRPr="009435CF" w:rsidDel="009435CF">
          <w:rPr>
            <w:rFonts w:ascii="Trebuchet MS" w:eastAsia="Times New Roman" w:hAnsi="Trebuchet MS"/>
            <w:color w:val="000000"/>
            <w:sz w:val="28"/>
            <w:szCs w:val="28"/>
            <w:lang w:eastAsia="es-AR"/>
            <w:rPrChange w:id="77" w:author="Microsoft Office User" w:date="2023-04-22T18:18:00Z">
              <w:rPr>
                <w:rFonts w:ascii="Trebuchet MS" w:eastAsia="Times New Roman" w:hAnsi="Trebuchet MS"/>
                <w:color w:val="000000"/>
                <w:sz w:val="28"/>
                <w:szCs w:val="28"/>
                <w:lang w:eastAsia="es-AR"/>
              </w:rPr>
            </w:rPrChange>
          </w:rPr>
          <w:delText>n</w:delText>
        </w:r>
        <w:r w:rsidRPr="009435CF" w:rsidDel="009435CF">
          <w:rPr>
            <w:rFonts w:ascii="Trebuchet MS" w:eastAsia="Times New Roman" w:hAnsi="Trebuchet MS"/>
            <w:color w:val="000000"/>
            <w:sz w:val="28"/>
            <w:szCs w:val="28"/>
            <w:lang w:eastAsia="es-AR"/>
            <w:rPrChange w:id="78" w:author="Microsoft Office User" w:date="2023-04-22T18:18:00Z">
              <w:rPr>
                <w:rFonts w:ascii="Trebuchet MS" w:eastAsia="Times New Roman" w:hAnsi="Trebuchet MS"/>
                <w:color w:val="000000"/>
                <w:sz w:val="28"/>
                <w:szCs w:val="28"/>
                <w:lang w:eastAsia="es-AR"/>
              </w:rPr>
            </w:rPrChange>
          </w:rPr>
          <w:delText xml:space="preserve"> la </w:delText>
        </w:r>
        <w:r w:rsidR="004507A2" w:rsidRPr="009435CF" w:rsidDel="009435CF">
          <w:rPr>
            <w:rFonts w:ascii="Trebuchet MS" w:eastAsia="Times New Roman" w:hAnsi="Trebuchet MS"/>
            <w:color w:val="000000"/>
            <w:sz w:val="28"/>
            <w:szCs w:val="28"/>
            <w:lang w:eastAsia="es-AR"/>
            <w:rPrChange w:id="79" w:author="Microsoft Office User" w:date="2023-04-22T18:18:00Z">
              <w:rPr>
                <w:rFonts w:ascii="Trebuchet MS" w:eastAsia="Times New Roman" w:hAnsi="Trebuchet MS"/>
                <w:color w:val="000000"/>
                <w:sz w:val="28"/>
                <w:szCs w:val="28"/>
                <w:lang w:eastAsia="es-AR"/>
              </w:rPr>
            </w:rPrChange>
          </w:rPr>
          <w:delText xml:space="preserve">expectativa de </w:delText>
        </w:r>
        <w:r w:rsidR="00BC1EE6" w:rsidRPr="009435CF" w:rsidDel="009435CF">
          <w:rPr>
            <w:rFonts w:ascii="Trebuchet MS" w:eastAsia="Times New Roman" w:hAnsi="Trebuchet MS"/>
            <w:color w:val="000000"/>
            <w:sz w:val="28"/>
            <w:szCs w:val="28"/>
            <w:lang w:eastAsia="es-AR"/>
            <w:rPrChange w:id="80" w:author="Microsoft Office User" w:date="2023-04-22T18:18:00Z">
              <w:rPr>
                <w:rFonts w:ascii="Trebuchet MS" w:eastAsia="Times New Roman" w:hAnsi="Trebuchet MS"/>
                <w:color w:val="000000"/>
                <w:sz w:val="28"/>
                <w:szCs w:val="28"/>
                <w:lang w:eastAsia="es-AR"/>
              </w:rPr>
            </w:rPrChange>
          </w:rPr>
          <w:delText>inflación futur</w:delText>
        </w:r>
        <w:r w:rsidR="00BB2B10" w:rsidRPr="009435CF" w:rsidDel="009435CF">
          <w:rPr>
            <w:rFonts w:ascii="Trebuchet MS" w:eastAsia="Times New Roman" w:hAnsi="Trebuchet MS"/>
            <w:color w:val="000000"/>
            <w:sz w:val="28"/>
            <w:szCs w:val="28"/>
            <w:lang w:eastAsia="es-AR"/>
            <w:rPrChange w:id="81" w:author="Microsoft Office User" w:date="2023-04-22T18:18:00Z">
              <w:rPr>
                <w:rFonts w:ascii="Trebuchet MS" w:eastAsia="Times New Roman" w:hAnsi="Trebuchet MS"/>
                <w:color w:val="000000"/>
                <w:sz w:val="28"/>
                <w:szCs w:val="28"/>
                <w:lang w:eastAsia="es-AR"/>
              </w:rPr>
            </w:rPrChange>
          </w:rPr>
          <w:delText>a.</w:delText>
        </w:r>
      </w:del>
    </w:p>
    <w:p w14:paraId="10FAD67B" w14:textId="5103BADE" w:rsidR="00A71874" w:rsidDel="009435CF" w:rsidRDefault="002A51AD" w:rsidP="00B7459E">
      <w:pPr>
        <w:pStyle w:val="Sinespaciado"/>
        <w:jc w:val="both"/>
        <w:rPr>
          <w:del w:id="82" w:author="Microsoft Office User" w:date="2023-04-22T18:18:00Z"/>
          <w:rFonts w:ascii="Trebuchet MS" w:hAnsi="Trebuchet MS"/>
          <w:b/>
          <w:color w:val="000000"/>
          <w:lang w:val="es-AR" w:eastAsia="es-AR"/>
        </w:rPr>
      </w:pPr>
      <w:del w:id="83" w:author="Microsoft Office User" w:date="2023-04-22T18:18:00Z">
        <w:r w:rsidDel="009435CF">
          <w:rPr>
            <w:rFonts w:ascii="Trebuchet MS" w:hAnsi="Trebuchet MS"/>
            <w:b/>
            <w:color w:val="000000"/>
            <w:lang w:val="es-AR" w:eastAsia="es-AR"/>
          </w:rPr>
          <w:delText>BONOS EN DÓLARES</w:delText>
        </w:r>
        <w:bookmarkEnd w:id="4"/>
        <w:r w:rsidDel="009435CF">
          <w:rPr>
            <w:rFonts w:ascii="Trebuchet MS" w:hAnsi="Trebuchet MS"/>
            <w:b/>
            <w:color w:val="000000"/>
            <w:lang w:val="es-AR" w:eastAsia="es-AR"/>
          </w:rPr>
          <w:delText>:</w:delText>
        </w:r>
      </w:del>
    </w:p>
    <w:p w14:paraId="7CD1D7BB" w14:textId="1724BB94" w:rsidR="003D3FDD" w:rsidDel="009435CF" w:rsidRDefault="003D3FDD" w:rsidP="00B7459E">
      <w:pPr>
        <w:pStyle w:val="Sinespaciado"/>
        <w:jc w:val="both"/>
        <w:rPr>
          <w:del w:id="84" w:author="Microsoft Office User" w:date="2023-04-22T18:18:00Z"/>
          <w:rFonts w:ascii="Trebuchet MS" w:hAnsi="Trebuchet MS"/>
          <w:b/>
          <w:color w:val="000000"/>
          <w:lang w:val="es-AR" w:eastAsia="es-AR"/>
        </w:rPr>
      </w:pPr>
    </w:p>
    <w:p w14:paraId="1AFCAC89" w14:textId="76E79FD5" w:rsidR="001B4550" w:rsidDel="009435CF" w:rsidRDefault="00901863" w:rsidP="001C4922">
      <w:pPr>
        <w:pStyle w:val="Sinespaciado"/>
        <w:jc w:val="both"/>
        <w:rPr>
          <w:del w:id="85" w:author="Microsoft Office User" w:date="2023-04-22T18:18:00Z"/>
          <w:rFonts w:ascii="Trebuchet MS" w:hAnsi="Trebuchet MS"/>
          <w:b/>
          <w:color w:val="000000"/>
          <w:lang w:val="es-AR" w:eastAsia="es-AR"/>
        </w:rPr>
      </w:pPr>
      <w:del w:id="86" w:author="Microsoft Office User" w:date="2023-04-22T18:18:00Z">
        <w:r w:rsidDel="009435CF">
          <w:rPr>
            <w:noProof/>
          </w:rPr>
          <w:drawing>
            <wp:inline distT="0" distB="0" distL="0" distR="0" wp14:anchorId="7C6121B7" wp14:editId="07A9F794">
              <wp:extent cx="5752465" cy="3676650"/>
              <wp:effectExtent l="0" t="0" r="635" b="0"/>
              <wp:docPr id="10" name="Imagen 10" descr="Tabla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n 10" descr="Tabla&#10;&#10;Descripción generada automáticamente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58" cy="36815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1FF215B" w14:textId="2EEBB421" w:rsidR="000B1104" w:rsidDel="009435CF" w:rsidRDefault="000B1104" w:rsidP="001C4922">
      <w:pPr>
        <w:pStyle w:val="Sinespaciado"/>
        <w:jc w:val="both"/>
        <w:rPr>
          <w:del w:id="87" w:author="Microsoft Office User" w:date="2023-04-22T18:18:00Z"/>
          <w:rFonts w:ascii="Trebuchet MS" w:hAnsi="Trebuchet MS"/>
          <w:b/>
          <w:color w:val="000000"/>
          <w:lang w:val="es-AR" w:eastAsia="es-AR"/>
        </w:rPr>
      </w:pPr>
    </w:p>
    <w:p w14:paraId="770DF888" w14:textId="44E65ADA" w:rsidR="009E110E" w:rsidDel="009435CF" w:rsidRDefault="009E110E" w:rsidP="001C4922">
      <w:pPr>
        <w:pStyle w:val="Sinespaciado"/>
        <w:jc w:val="both"/>
        <w:rPr>
          <w:del w:id="88" w:author="Microsoft Office User" w:date="2023-04-22T18:18:00Z"/>
          <w:rFonts w:ascii="Trebuchet MS" w:hAnsi="Trebuchet MS"/>
          <w:b/>
          <w:color w:val="000000"/>
          <w:sz w:val="28"/>
          <w:szCs w:val="28"/>
          <w:lang w:val="es-AR" w:eastAsia="es-AR"/>
        </w:rPr>
      </w:pPr>
      <w:del w:id="89" w:author="Microsoft Office User" w:date="2023-04-22T18:18:00Z">
        <w:r w:rsidRPr="009E110E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Fuerte baja </w:delText>
        </w:r>
        <w:r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del precio de los bonos </w:delText>
        </w:r>
        <w:r w:rsidR="00FD4E5B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>cotizados en dólares por la presión alcista del CCL.</w:delText>
        </w:r>
      </w:del>
    </w:p>
    <w:p w14:paraId="59687E50" w14:textId="0A7EF323" w:rsidR="00FD4E5B" w:rsidDel="009435CF" w:rsidRDefault="00FD4E5B" w:rsidP="001C4922">
      <w:pPr>
        <w:pStyle w:val="Sinespaciado"/>
        <w:jc w:val="both"/>
        <w:rPr>
          <w:del w:id="90" w:author="Microsoft Office User" w:date="2023-04-22T18:18:00Z"/>
          <w:rFonts w:ascii="Trebuchet MS" w:hAnsi="Trebuchet MS"/>
          <w:b/>
          <w:color w:val="000000"/>
          <w:sz w:val="28"/>
          <w:szCs w:val="28"/>
          <w:lang w:val="es-AR" w:eastAsia="es-AR"/>
        </w:rPr>
      </w:pPr>
      <w:del w:id="91" w:author="Microsoft Office User" w:date="2023-04-22T18:18:00Z">
        <w:r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Las cotizaciones en pesos caen pero en menor medida. </w:delText>
        </w:r>
      </w:del>
    </w:p>
    <w:p w14:paraId="79F45E7B" w14:textId="5E486218" w:rsidR="00FD4E5B" w:rsidDel="009435CF" w:rsidRDefault="00FD4E5B" w:rsidP="001C4922">
      <w:pPr>
        <w:pStyle w:val="Sinespaciado"/>
        <w:jc w:val="both"/>
        <w:rPr>
          <w:del w:id="92" w:author="Microsoft Office User" w:date="2023-04-22T18:18:00Z"/>
          <w:rFonts w:ascii="Trebuchet MS" w:hAnsi="Trebuchet MS"/>
          <w:b/>
          <w:color w:val="000000"/>
          <w:sz w:val="28"/>
          <w:szCs w:val="28"/>
          <w:lang w:val="es-AR" w:eastAsia="es-AR"/>
        </w:rPr>
      </w:pPr>
      <w:del w:id="93" w:author="Microsoft Office User" w:date="2023-04-22T18:18:00Z">
        <w:r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>La explicación es que el armado del CCL implica comprar con pesos y vender contra dólares.</w:delText>
        </w:r>
      </w:del>
    </w:p>
    <w:p w14:paraId="51CF56CB" w14:textId="7C5DEC1C" w:rsidR="00B725BC" w:rsidDel="009435CF" w:rsidRDefault="00A526B9" w:rsidP="001C4922">
      <w:pPr>
        <w:pStyle w:val="Sinespaciado"/>
        <w:jc w:val="both"/>
        <w:rPr>
          <w:del w:id="94" w:author="Microsoft Office User" w:date="2023-04-22T18:18:00Z"/>
          <w:rFonts w:ascii="Trebuchet MS" w:hAnsi="Trebuchet MS"/>
          <w:b/>
          <w:color w:val="000000"/>
          <w:sz w:val="28"/>
          <w:szCs w:val="28"/>
          <w:lang w:val="es-AR" w:eastAsia="es-AR"/>
        </w:rPr>
      </w:pPr>
      <w:del w:id="95" w:author="Microsoft Office User" w:date="2023-04-22T18:18:00Z">
        <w:r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>Sube mucho</w:delText>
        </w:r>
        <w:r w:rsidR="00654B11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 la cotización</w:delText>
        </w:r>
        <w:r w:rsidR="009915EB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 del CCL que cerr</w:delText>
        </w:r>
        <w:r w:rsidR="00D41769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ó </w:delText>
        </w:r>
        <w:r w:rsidR="009915EB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en </w:delText>
        </w:r>
        <w:r w:rsidR="00D41769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>$</w:delText>
        </w:r>
        <w:r w:rsidR="00BC5B83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 </w:delText>
        </w:r>
        <w:r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>455,08</w:delText>
        </w:r>
        <w:r w:rsidR="00D41769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 con una </w:delText>
        </w:r>
        <w:r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apreciación </w:delText>
        </w:r>
        <w:r w:rsidR="00D41769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 de </w:delText>
        </w:r>
        <w:r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>12.40</w:delText>
        </w:r>
        <w:r w:rsidR="00654B11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>%</w:delText>
        </w:r>
        <w:r w:rsidR="00D41769"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 xml:space="preserve"> semanal.</w:delText>
        </w:r>
      </w:del>
    </w:p>
    <w:p w14:paraId="05DA1A3A" w14:textId="57069458" w:rsidR="00C23B6C" w:rsidDel="009435CF" w:rsidRDefault="004B4F17" w:rsidP="001C4922">
      <w:pPr>
        <w:pStyle w:val="Sinespaciado"/>
        <w:jc w:val="both"/>
        <w:rPr>
          <w:del w:id="96" w:author="Microsoft Office User" w:date="2023-04-22T18:18:00Z"/>
          <w:rFonts w:ascii="Trebuchet MS" w:hAnsi="Trebuchet MS"/>
          <w:b/>
          <w:color w:val="000000"/>
          <w:sz w:val="28"/>
          <w:szCs w:val="28"/>
          <w:lang w:val="es-AR" w:eastAsia="es-AR"/>
        </w:rPr>
      </w:pPr>
      <w:del w:id="97" w:author="Microsoft Office User" w:date="2023-04-22T18:18:00Z">
        <w:r w:rsidRPr="005E207B" w:rsidDel="009435CF">
          <w:rPr>
            <w:rFonts w:ascii="Trebuchet MS" w:hAnsi="Trebuchet MS"/>
            <w:b/>
            <w:i/>
            <w:iCs/>
            <w:color w:val="000000"/>
            <w:sz w:val="28"/>
            <w:szCs w:val="28"/>
            <w:u w:val="single"/>
            <w:lang w:val="es-AR" w:eastAsia="es-AR"/>
          </w:rPr>
          <w:delText>Se mantiene invertida la curva con los ’29 y ’30 rindiendo mucho más que el resto y con duraciones más bajas</w:delText>
        </w:r>
        <w:r w:rsidDel="009435CF">
          <w:rPr>
            <w:rFonts w:ascii="Trebuchet MS" w:hAnsi="Trebuchet MS"/>
            <w:b/>
            <w:color w:val="000000"/>
            <w:sz w:val="28"/>
            <w:szCs w:val="28"/>
            <w:lang w:val="es-AR" w:eastAsia="es-AR"/>
          </w:rPr>
          <w:delText>.</w:delText>
        </w:r>
      </w:del>
    </w:p>
    <w:p w14:paraId="26BBE8CF" w14:textId="3275C6EA" w:rsidR="005B248B" w:rsidDel="009435CF" w:rsidRDefault="005B248B" w:rsidP="00977A24">
      <w:pPr>
        <w:pStyle w:val="Sinespaciado"/>
        <w:rPr>
          <w:del w:id="98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73D98B5E" w14:textId="6467E975" w:rsidR="00C16599" w:rsidDel="009435CF" w:rsidRDefault="00D93DCD" w:rsidP="00D93DCD">
      <w:pPr>
        <w:pStyle w:val="Sinespaciado"/>
        <w:tabs>
          <w:tab w:val="left" w:pos="2580"/>
        </w:tabs>
        <w:rPr>
          <w:del w:id="99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  <w:del w:id="100" w:author="Microsoft Office User" w:date="2023-04-22T18:18:00Z">
        <w:r w:rsidDel="009435CF">
          <w:rPr>
            <w:rFonts w:asciiTheme="minorHAnsi" w:hAnsiTheme="minorHAnsi" w:cstheme="minorHAnsi"/>
            <w:color w:val="000000"/>
            <w:sz w:val="28"/>
            <w:szCs w:val="28"/>
            <w:lang w:val="es-AR" w:eastAsia="es-AR" w:bidi="ar-SA"/>
          </w:rPr>
          <w:tab/>
        </w:r>
      </w:del>
    </w:p>
    <w:p w14:paraId="6BED5F98" w14:textId="01742611" w:rsidR="00901863" w:rsidDel="009435CF" w:rsidRDefault="00901863" w:rsidP="00D93DCD">
      <w:pPr>
        <w:pStyle w:val="Sinespaciado"/>
        <w:tabs>
          <w:tab w:val="left" w:pos="2580"/>
        </w:tabs>
        <w:rPr>
          <w:del w:id="101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37BB027A" w14:textId="5FE5179E" w:rsidR="00D93DCD" w:rsidDel="009435CF" w:rsidRDefault="00D93DCD" w:rsidP="00D93DCD">
      <w:pPr>
        <w:pStyle w:val="Sinespaciado"/>
        <w:tabs>
          <w:tab w:val="left" w:pos="2580"/>
        </w:tabs>
        <w:rPr>
          <w:del w:id="102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031E27A2" w14:textId="75536F1D" w:rsidR="00361405" w:rsidDel="009435CF" w:rsidRDefault="00B93F9C" w:rsidP="00977A24">
      <w:pPr>
        <w:pStyle w:val="Sinespaciado"/>
        <w:rPr>
          <w:del w:id="103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  <w:del w:id="104" w:author="Microsoft Office User" w:date="2023-04-22T18:18:00Z">
        <w:r w:rsidRPr="003D3CD3" w:rsidDel="009435CF">
          <w:rPr>
            <w:rFonts w:ascii="Trebuchet MS" w:hAnsi="Trebuchet MS"/>
            <w:noProof/>
            <w:color w:val="000000"/>
            <w:szCs w:val="24"/>
            <w:lang w:val="es-AR" w:eastAsia="es-AR" w:bidi="ar-SA"/>
          </w:rPr>
          <mc:AlternateContent>
            <mc:Choice Requires="wps">
              <w:drawing>
                <wp:anchor distT="45720" distB="45720" distL="114300" distR="114300" simplePos="0" relativeHeight="251677696" behindDoc="0" locked="0" layoutInCell="1" allowOverlap="1" wp14:anchorId="2350FB04" wp14:editId="2798494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80645</wp:posOffset>
                  </wp:positionV>
                  <wp:extent cx="3048000" cy="2999740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0" cy="2999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569DF" w14:textId="785C44C6" w:rsidR="003D3CD3" w:rsidRPr="003D3CD3" w:rsidRDefault="00C3308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C76528" wp14:editId="463E208F">
                                    <wp:extent cx="2552700" cy="2857668"/>
                                    <wp:effectExtent l="0" t="0" r="0" b="0"/>
                                    <wp:docPr id="26" name="Imagen 26" descr="Tabla&#10;&#10;Descripción generada automá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agen 12" descr="Tabla&#10;&#10;Descripción generada automáticamente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57525" cy="28630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350FB04" id="_x0000_s1028" type="#_x0000_t202" style="position:absolute;margin-left:47.55pt;margin-top:6.35pt;width:240pt;height:236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" stroked="f">
                  <v:textbox>
                    <w:txbxContent>
                      <w:p w14:paraId="60E569DF" w14:textId="785C44C6" w:rsidR="003D3CD3" w:rsidRPr="003D3CD3" w:rsidRDefault="00C3308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C76528" wp14:editId="463E208F">
                              <wp:extent cx="2552700" cy="2857668"/>
                              <wp:effectExtent l="0" t="0" r="0" b="0"/>
                              <wp:docPr id="26" name="Imagen 26" descr="Tabla&#10;&#10;Descripción generada automá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n 12" descr="Tabla&#10;&#10;Descripción generada automáticamente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7525" cy="28630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202A10" w:rsidDel="009435CF">
          <w:rPr>
            <w:rFonts w:ascii="Trebuchet MS" w:hAnsi="Trebuchet MS"/>
            <w:noProof/>
            <w:color w:val="000000"/>
            <w:szCs w:val="24"/>
            <w:lang w:val="es-AR" w:eastAsia="es-AR" w:bidi="ar-SA"/>
          </w:rPr>
          <mc:AlternateContent>
            <mc:Choice Requires="wps">
              <w:drawing>
                <wp:anchor distT="0" distB="0" distL="114300" distR="114300" simplePos="0" relativeHeight="251641856" behindDoc="0" locked="0" layoutInCell="1" allowOverlap="1" wp14:anchorId="42EA31C4" wp14:editId="0E7EB08D">
                  <wp:simplePos x="0" y="0"/>
                  <wp:positionH relativeFrom="column">
                    <wp:posOffset>4044452</wp:posOffset>
                  </wp:positionH>
                  <wp:positionV relativeFrom="paragraph">
                    <wp:posOffset>8511</wp:posOffset>
                  </wp:positionV>
                  <wp:extent cx="2219325" cy="2407701"/>
                  <wp:effectExtent l="0" t="0" r="9525" b="0"/>
                  <wp:wrapNone/>
                  <wp:docPr id="11" name="Cuadro de texto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19325" cy="24077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13ACDE" w14:textId="320AB8A9" w:rsidR="009176CB" w:rsidRDefault="00C3308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5B089B" wp14:editId="531B5EB3">
                                    <wp:extent cx="1780917" cy="2247900"/>
                                    <wp:effectExtent l="0" t="0" r="0" b="0"/>
                                    <wp:docPr id="29" name="Imagen 29" descr="Tabla&#10;&#10;Descripción generada automá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Imagen 13" descr="Tabla&#10;&#10;Descripción generada automáticamente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85396" cy="22535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2EA31C4" id="Cuadro de texto 11" o:spid="_x0000_s1029" type="#_x0000_t202" style="position:absolute;margin-left:318.45pt;margin-top:.65pt;width:174.75pt;height:189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" fillcolor="white [3201]" stroked="f" strokeweight=".5pt">
                  <v:textbox>
                    <w:txbxContent>
                      <w:p w14:paraId="1713ACDE" w14:textId="320AB8A9" w:rsidR="009176CB" w:rsidRDefault="00C3308C">
                        <w:r>
                          <w:rPr>
                            <w:noProof/>
                          </w:rPr>
                          <w:drawing>
                            <wp:inline distT="0" distB="0" distL="0" distR="0" wp14:anchorId="605B089B" wp14:editId="531B5EB3">
                              <wp:extent cx="1780917" cy="2247900"/>
                              <wp:effectExtent l="0" t="0" r="0" b="0"/>
                              <wp:docPr id="29" name="Imagen 29" descr="Tabla&#10;&#10;Descripción generada automá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agen 13" descr="Tabla&#10;&#10;Descripción generada automáticamente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5396" cy="22535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14:paraId="7019756D" w14:textId="1CDAB255" w:rsidR="00A844D4" w:rsidDel="009435CF" w:rsidRDefault="00A844D4" w:rsidP="00A844D4">
      <w:pPr>
        <w:pStyle w:val="Sinespaciado"/>
        <w:jc w:val="center"/>
        <w:rPr>
          <w:del w:id="105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6BC1F78F" w14:textId="0CF83808" w:rsidR="00A844D4" w:rsidDel="009435CF" w:rsidRDefault="00A844D4" w:rsidP="00A844D4">
      <w:pPr>
        <w:pStyle w:val="Sinespaciado"/>
        <w:jc w:val="center"/>
        <w:rPr>
          <w:del w:id="106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20FD6A44" w14:textId="298A3385" w:rsidR="009176CB" w:rsidDel="009435CF" w:rsidRDefault="009176CB" w:rsidP="00A844D4">
      <w:pPr>
        <w:pStyle w:val="Sinespaciado"/>
        <w:jc w:val="center"/>
        <w:rPr>
          <w:del w:id="107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0289007A" w14:textId="35E73A07" w:rsidR="009176CB" w:rsidDel="009435CF" w:rsidRDefault="009176CB" w:rsidP="00A844D4">
      <w:pPr>
        <w:pStyle w:val="Sinespaciado"/>
        <w:jc w:val="center"/>
        <w:rPr>
          <w:del w:id="108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30ACF961" w14:textId="02A9E7AD" w:rsidR="009176CB" w:rsidDel="009435CF" w:rsidRDefault="009176CB" w:rsidP="00A844D4">
      <w:pPr>
        <w:pStyle w:val="Sinespaciado"/>
        <w:jc w:val="center"/>
        <w:rPr>
          <w:del w:id="109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37BB048B" w14:textId="4B29961D" w:rsidR="009176CB" w:rsidDel="009435CF" w:rsidRDefault="009176CB" w:rsidP="00A844D4">
      <w:pPr>
        <w:pStyle w:val="Sinespaciado"/>
        <w:jc w:val="center"/>
        <w:rPr>
          <w:del w:id="110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4222BAE3" w14:textId="1570AE35" w:rsidR="009176CB" w:rsidDel="009435CF" w:rsidRDefault="009176CB" w:rsidP="00A844D4">
      <w:pPr>
        <w:pStyle w:val="Sinespaciado"/>
        <w:jc w:val="center"/>
        <w:rPr>
          <w:del w:id="111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37397CF2" w14:textId="1ED7DF4D" w:rsidR="009176CB" w:rsidDel="009435CF" w:rsidRDefault="009176CB" w:rsidP="00A844D4">
      <w:pPr>
        <w:pStyle w:val="Sinespaciado"/>
        <w:jc w:val="center"/>
        <w:rPr>
          <w:del w:id="112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48684898" w14:textId="5A9E61B7" w:rsidR="009176CB" w:rsidDel="009435CF" w:rsidRDefault="009176CB" w:rsidP="00A844D4">
      <w:pPr>
        <w:pStyle w:val="Sinespaciado"/>
        <w:jc w:val="center"/>
        <w:rPr>
          <w:del w:id="113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7B2124F2" w14:textId="09179408" w:rsidR="009176CB" w:rsidDel="009435CF" w:rsidRDefault="009176CB" w:rsidP="00A844D4">
      <w:pPr>
        <w:pStyle w:val="Sinespaciado"/>
        <w:jc w:val="center"/>
        <w:rPr>
          <w:del w:id="114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36185502" w14:textId="78C26FDF" w:rsidR="00AE6559" w:rsidDel="009435CF" w:rsidRDefault="004245FD" w:rsidP="00A844D4">
      <w:pPr>
        <w:pStyle w:val="Sinespaciado"/>
        <w:jc w:val="center"/>
        <w:rPr>
          <w:del w:id="115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  <w:del w:id="116" w:author="Microsoft Office User" w:date="2023-04-22T18:18:00Z">
        <w:r w:rsidRPr="009176CB" w:rsidDel="009435CF">
          <w:rPr>
            <w:rFonts w:asciiTheme="minorHAnsi" w:hAnsiTheme="minorHAnsi" w:cstheme="minorHAnsi"/>
            <w:noProof/>
            <w:color w:val="000000"/>
            <w:sz w:val="28"/>
            <w:szCs w:val="28"/>
            <w:lang w:val="es-AR" w:eastAsia="es-AR" w:bidi="ar-SA"/>
          </w:rPr>
          <mc:AlternateContent>
            <mc:Choice Requires="wps">
              <w:drawing>
                <wp:anchor distT="45720" distB="45720" distL="114300" distR="114300" simplePos="0" relativeHeight="251656192" behindDoc="0" locked="0" layoutInCell="1" allowOverlap="1" wp14:anchorId="2284BD84" wp14:editId="0B03BE70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110490</wp:posOffset>
                  </wp:positionV>
                  <wp:extent cx="2809875" cy="447675"/>
                  <wp:effectExtent l="0" t="0" r="9525" b="9525"/>
                  <wp:wrapSquare wrapText="bothSides"/>
                  <wp:docPr id="16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0987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7F7E7" w14:textId="77777777" w:rsidR="00AE6559" w:rsidRPr="009176CB" w:rsidRDefault="00AE6559" w:rsidP="00AE6559">
                              <w:pPr>
                                <w:pStyle w:val="Sinespaciado"/>
                                <w:rPr>
                                  <w:rFonts w:ascii="Trebuchet MS" w:hAnsi="Trebuchet MS"/>
                                  <w:b/>
                                  <w:bCs/>
                                  <w:color w:val="000000"/>
                                  <w:szCs w:val="24"/>
                                  <w:lang w:val="es-AR" w:eastAsia="es-AR"/>
                                </w:rPr>
                              </w:pPr>
                              <w:r w:rsidRPr="009176CB">
                                <w:rPr>
                                  <w:rFonts w:ascii="Trebuchet MS" w:hAnsi="Trebuchet MS"/>
                                  <w:b/>
                                  <w:bCs/>
                                  <w:color w:val="000000"/>
                                  <w:szCs w:val="24"/>
                                  <w:lang w:val="es-AR" w:eastAsia="es-AR"/>
                                </w:rPr>
                                <w:t>Relación que existe entre el precio de cierre en pesos y en dólares</w:t>
                              </w:r>
                            </w:p>
                            <w:p w14:paraId="100E45A4" w14:textId="77777777" w:rsidR="00AE6559" w:rsidRDefault="00AE6559" w:rsidP="00AE655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284BD84" id="Cuadro de texto 2" o:spid="_x0000_s1030" type="#_x0000_t202" style="position:absolute;left:0;text-align:left;margin-left:292.5pt;margin-top:8.7pt;width:221.25pt;height:35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" stroked="f">
                  <v:textbox>
                    <w:txbxContent>
                      <w:p w14:paraId="7B97F7E7" w14:textId="77777777" w:rsidR="00AE6559" w:rsidRPr="009176CB" w:rsidRDefault="00AE6559" w:rsidP="00AE6559">
                        <w:pPr>
                          <w:pStyle w:val="Sinespaciado"/>
                          <w:rPr>
                            <w:rFonts w:ascii="Trebuchet MS" w:hAnsi="Trebuchet MS"/>
                            <w:b/>
                            <w:bCs/>
                            <w:color w:val="000000"/>
                            <w:szCs w:val="24"/>
                            <w:lang w:val="es-AR" w:eastAsia="es-AR"/>
                          </w:rPr>
                        </w:pPr>
                        <w:r w:rsidRPr="009176CB">
                          <w:rPr>
                            <w:rFonts w:ascii="Trebuchet MS" w:hAnsi="Trebuchet MS"/>
                            <w:b/>
                            <w:bCs/>
                            <w:color w:val="000000"/>
                            <w:szCs w:val="24"/>
                            <w:lang w:val="es-AR" w:eastAsia="es-AR"/>
                          </w:rPr>
                          <w:t>Relación que existe entre el precio de cierre en pesos y en dólares</w:t>
                        </w:r>
                      </w:p>
                      <w:p w14:paraId="100E45A4" w14:textId="77777777" w:rsidR="00AE6559" w:rsidRDefault="00AE6559" w:rsidP="00AE6559"/>
                    </w:txbxContent>
                  </v:textbox>
                  <w10:wrap type="square"/>
                </v:shape>
              </w:pict>
            </mc:Fallback>
          </mc:AlternateContent>
        </w:r>
      </w:del>
    </w:p>
    <w:p w14:paraId="0E2BCCC8" w14:textId="564AB96B" w:rsidR="00863C24" w:rsidDel="009435CF" w:rsidRDefault="00863C24" w:rsidP="00A844D4">
      <w:pPr>
        <w:pStyle w:val="Sinespaciado"/>
        <w:jc w:val="center"/>
        <w:rPr>
          <w:del w:id="117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5B4B937A" w14:textId="0BB81E02" w:rsidR="00AE6559" w:rsidDel="009435CF" w:rsidRDefault="00AE6559" w:rsidP="00A844D4">
      <w:pPr>
        <w:pStyle w:val="Sinespaciado"/>
        <w:jc w:val="center"/>
        <w:rPr>
          <w:del w:id="118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2C539347" w14:textId="3163E7ED" w:rsidR="0009414A" w:rsidDel="009435CF" w:rsidRDefault="0009414A" w:rsidP="008C3FFC">
      <w:pPr>
        <w:pStyle w:val="Sinespaciado"/>
        <w:rPr>
          <w:del w:id="119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2E24DA96" w14:textId="60C54796" w:rsidR="00064CBE" w:rsidDel="009435CF" w:rsidRDefault="00064CBE" w:rsidP="00615283">
      <w:pPr>
        <w:pStyle w:val="Sinespaciado"/>
        <w:rPr>
          <w:del w:id="120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4AE3A114" w14:textId="0B583331" w:rsidR="00064CBE" w:rsidDel="009435CF" w:rsidRDefault="00064CBE" w:rsidP="00615283">
      <w:pPr>
        <w:pStyle w:val="Sinespaciado"/>
        <w:rPr>
          <w:del w:id="121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7DB41D7E" w14:textId="51B08F47" w:rsidR="00163E14" w:rsidDel="009435CF" w:rsidRDefault="00163E14" w:rsidP="00615283">
      <w:pPr>
        <w:pStyle w:val="Sinespaciado"/>
        <w:rPr>
          <w:del w:id="122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43D57F10" w14:textId="7D7584A2" w:rsidR="002107FB" w:rsidRPr="008B345C" w:rsidDel="009435CF" w:rsidRDefault="002107FB" w:rsidP="00615283">
      <w:pPr>
        <w:pStyle w:val="Sinespaciado"/>
        <w:rPr>
          <w:del w:id="123" w:author="Microsoft Office User" w:date="2023-04-22T18:18:00Z"/>
          <w:rFonts w:asciiTheme="minorHAnsi" w:hAnsiTheme="minorHAnsi" w:cstheme="minorHAnsi"/>
          <w:color w:val="000000"/>
          <w:sz w:val="28"/>
          <w:szCs w:val="28"/>
          <w:lang w:val="es-AR" w:eastAsia="es-AR" w:bidi="ar-SA"/>
        </w:rPr>
      </w:pPr>
    </w:p>
    <w:p w14:paraId="27161EBE" w14:textId="77DC4B33" w:rsidR="0072238C" w:rsidDel="009435CF" w:rsidRDefault="001949AA" w:rsidP="0072238C">
      <w:pPr>
        <w:pStyle w:val="Sinespaciado"/>
        <w:jc w:val="center"/>
        <w:rPr>
          <w:del w:id="124" w:author="Microsoft Office User" w:date="2023-04-22T18:18:00Z"/>
          <w:rFonts w:ascii="Trebuchet MS" w:hAnsi="Trebuchet MS"/>
          <w:b/>
          <w:bCs/>
          <w:i/>
          <w:iCs/>
          <w:color w:val="000000"/>
          <w:sz w:val="28"/>
          <w:szCs w:val="28"/>
          <w:u w:val="single"/>
          <w:lang w:val="es-AR" w:eastAsia="es-AR" w:bidi="ar-SA"/>
        </w:rPr>
      </w:pPr>
      <w:del w:id="125" w:author="Microsoft Office User" w:date="2023-04-22T18:18:00Z">
        <w:r w:rsidDel="009435CF">
          <w:rPr>
            <w:rFonts w:ascii="Trebuchet MS" w:hAnsi="Trebuchet MS"/>
            <w:b/>
            <w:bCs/>
            <w:i/>
            <w:iCs/>
            <w:color w:val="000000"/>
            <w:sz w:val="28"/>
            <w:szCs w:val="28"/>
            <w:u w:val="single"/>
            <w:lang w:val="es-AR" w:eastAsia="es-AR" w:bidi="ar-SA"/>
          </w:rPr>
          <w:delText>Sube</w:delText>
        </w:r>
        <w:r w:rsidR="009213BD" w:rsidDel="009435CF">
          <w:rPr>
            <w:rFonts w:ascii="Trebuchet MS" w:hAnsi="Trebuchet MS"/>
            <w:b/>
            <w:bCs/>
            <w:i/>
            <w:iCs/>
            <w:color w:val="000000"/>
            <w:sz w:val="28"/>
            <w:szCs w:val="28"/>
            <w:u w:val="single"/>
            <w:lang w:val="es-AR" w:eastAsia="es-AR" w:bidi="ar-SA"/>
          </w:rPr>
          <w:delText xml:space="preserve"> el</w:delText>
        </w:r>
        <w:r w:rsidR="0060152C" w:rsidRPr="00D504EC" w:rsidDel="009435CF">
          <w:rPr>
            <w:rFonts w:ascii="Trebuchet MS" w:hAnsi="Trebuchet MS"/>
            <w:b/>
            <w:bCs/>
            <w:i/>
            <w:iCs/>
            <w:color w:val="000000"/>
            <w:sz w:val="28"/>
            <w:szCs w:val="28"/>
            <w:u w:val="single"/>
            <w:lang w:val="es-AR" w:eastAsia="es-AR" w:bidi="ar-SA"/>
          </w:rPr>
          <w:delText xml:space="preserve"> riesgo país</w:delText>
        </w:r>
        <w:r w:rsidR="0072238C" w:rsidRPr="00D504EC" w:rsidDel="009435CF">
          <w:rPr>
            <w:rFonts w:ascii="Trebuchet MS" w:hAnsi="Trebuchet MS"/>
            <w:b/>
            <w:bCs/>
            <w:i/>
            <w:iCs/>
            <w:color w:val="000000"/>
            <w:sz w:val="28"/>
            <w:szCs w:val="28"/>
            <w:u w:val="single"/>
            <w:lang w:val="es-AR" w:eastAsia="es-AR" w:bidi="ar-SA"/>
          </w:rPr>
          <w:delText xml:space="preserve"> medido por JP Morgan</w:delText>
        </w:r>
      </w:del>
    </w:p>
    <w:p w14:paraId="01EC49DF" w14:textId="593DE8AC" w:rsidR="002C3EFF" w:rsidDel="009435CF" w:rsidRDefault="002C3EFF" w:rsidP="0072238C">
      <w:pPr>
        <w:pStyle w:val="Sinespaciado"/>
        <w:jc w:val="center"/>
        <w:rPr>
          <w:del w:id="126" w:author="Microsoft Office User" w:date="2023-04-22T18:18:00Z"/>
          <w:rFonts w:ascii="Trebuchet MS" w:hAnsi="Trebuchet MS"/>
          <w:b/>
          <w:bCs/>
          <w:i/>
          <w:iCs/>
          <w:color w:val="000000"/>
          <w:sz w:val="28"/>
          <w:szCs w:val="28"/>
          <w:u w:val="single"/>
          <w:lang w:val="es-AR" w:eastAsia="es-AR" w:bidi="ar-SA"/>
        </w:rPr>
      </w:pPr>
    </w:p>
    <w:p w14:paraId="3C9F7C87" w14:textId="37140625" w:rsidR="002C3EFF" w:rsidDel="009435CF" w:rsidRDefault="002C3EFF" w:rsidP="0072238C">
      <w:pPr>
        <w:pStyle w:val="Sinespaciado"/>
        <w:jc w:val="center"/>
        <w:rPr>
          <w:del w:id="127" w:author="Microsoft Office User" w:date="2023-04-22T18:18:00Z"/>
          <w:rFonts w:ascii="Trebuchet MS" w:hAnsi="Trebuchet MS"/>
          <w:b/>
          <w:bCs/>
          <w:i/>
          <w:iCs/>
          <w:color w:val="000000"/>
          <w:sz w:val="28"/>
          <w:szCs w:val="28"/>
          <w:u w:val="single"/>
          <w:lang w:val="es-AR" w:eastAsia="es-AR" w:bidi="ar-SA"/>
        </w:rPr>
      </w:pPr>
    </w:p>
    <w:p w14:paraId="417396D3" w14:textId="2D60DD87" w:rsidR="00ED1299" w:rsidDel="009435CF" w:rsidRDefault="001949AA" w:rsidP="007C3016">
      <w:pPr>
        <w:pStyle w:val="Sinespaciado"/>
        <w:rPr>
          <w:del w:id="128" w:author="Microsoft Office User" w:date="2023-04-22T18:18:00Z"/>
          <w:rFonts w:ascii="Trebuchet MS" w:hAnsi="Trebuchet MS"/>
          <w:b/>
          <w:bCs/>
          <w:i/>
          <w:iCs/>
          <w:color w:val="000000"/>
          <w:sz w:val="28"/>
          <w:szCs w:val="28"/>
          <w:u w:val="single"/>
          <w:lang w:val="es-AR" w:eastAsia="es-AR" w:bidi="ar-SA"/>
        </w:rPr>
      </w:pPr>
      <w:del w:id="129" w:author="Microsoft Office User" w:date="2023-04-22T18:18:00Z">
        <w:r w:rsidDel="009435CF">
          <w:rPr>
            <w:noProof/>
          </w:rPr>
          <w:drawing>
            <wp:inline distT="0" distB="0" distL="0" distR="0" wp14:anchorId="57243CD5" wp14:editId="3AFFB93C">
              <wp:extent cx="5972175" cy="4019550"/>
              <wp:effectExtent l="0" t="0" r="9525" b="0"/>
              <wp:docPr id="14" name="Imagen 14" descr="Gráfico, Gráfico de líneas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Imagen 14" descr="Gráfico, Gráfico de líneas&#10;&#10;Descripción generada automáticamente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2175" cy="4019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6FDBBF4" w14:textId="4DC3D2A2" w:rsidR="003B7AAB" w:rsidRPr="00C736D3" w:rsidDel="009435CF" w:rsidRDefault="005D2A70" w:rsidP="00C736D3">
      <w:pPr>
        <w:pStyle w:val="Sinespaciado"/>
        <w:jc w:val="both"/>
        <w:rPr>
          <w:del w:id="130" w:author="Microsoft Office User" w:date="2023-04-22T18:18:00Z"/>
          <w:rFonts w:ascii="Trebuchet MS" w:hAnsi="Trebuchet MS"/>
          <w:color w:val="000000"/>
          <w:sz w:val="28"/>
          <w:szCs w:val="28"/>
          <w:lang w:val="es-AR" w:eastAsia="es-AR" w:bidi="ar-SA"/>
        </w:rPr>
      </w:pPr>
      <w:bookmarkStart w:id="131" w:name="_Hlk65951462"/>
      <w:del w:id="132" w:author="Microsoft Office User" w:date="2023-04-22T18:18:00Z">
        <w:r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El </w:delText>
        </w:r>
        <w:r w:rsidR="001949AA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viernes</w:delText>
        </w:r>
        <w:r w:rsidR="00682D5E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="00D8425E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14</w:delText>
        </w:r>
        <w:r w:rsidR="005B0DE6" w:rsidRPr="005B0DE6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de </w:delText>
        </w:r>
        <w:r w:rsidR="00FA2FC8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abril</w:delText>
        </w:r>
        <w:r w:rsidR="005B0DE6" w:rsidRPr="005B0DE6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el riesgo país medido por JP Morgan se encontraba en </w:delText>
        </w:r>
        <w:r w:rsidR="002C3EFF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2</w:delText>
        </w:r>
        <w:r w:rsidR="00D8425E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352</w:delText>
        </w:r>
        <w:r w:rsidR="0027050E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p.b.</w:delText>
        </w:r>
        <w:r w:rsidR="00AA4E91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mientras que cerr</w:delText>
        </w:r>
        <w:r w:rsidR="004A25B5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ó</w:delText>
        </w:r>
        <w:r w:rsidR="00AA4E91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el</w:delText>
        </w:r>
        <w:r w:rsidR="00442480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="00811909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viernes</w:delText>
        </w:r>
        <w:r w:rsidR="00784265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bookmarkStart w:id="133" w:name="_Hlk126397437"/>
        <w:r w:rsidR="00D8425E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21</w:delText>
        </w:r>
        <w:r w:rsidR="004A25B5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="00F560A8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de </w:delText>
        </w:r>
        <w:r w:rsidR="00FA2FC8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abril</w:delText>
        </w:r>
        <w:r w:rsidR="00E94DCC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bookmarkEnd w:id="133"/>
        <w:r w:rsidR="00AA4E91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en </w:delText>
        </w:r>
        <w:r w:rsidR="00D8425E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262</w:delText>
        </w:r>
        <w:r w:rsidR="002C3EFF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2</w:delText>
        </w:r>
        <w:r w:rsidR="00A13B2F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="00F865B5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p.b.</w:delText>
        </w:r>
      </w:del>
    </w:p>
    <w:p w14:paraId="00A9ACA1" w14:textId="2026BADE" w:rsidR="009679E9" w:rsidRPr="00C736D3" w:rsidDel="009435CF" w:rsidRDefault="00D8425E" w:rsidP="00C736D3">
      <w:pPr>
        <w:pStyle w:val="Sinespaciado"/>
        <w:jc w:val="both"/>
        <w:rPr>
          <w:del w:id="134" w:author="Microsoft Office User" w:date="2023-04-22T18:18:00Z"/>
          <w:rFonts w:ascii="Trebuchet MS" w:hAnsi="Trebuchet MS"/>
          <w:color w:val="000000"/>
          <w:sz w:val="28"/>
          <w:szCs w:val="28"/>
          <w:lang w:val="es-AR" w:eastAsia="es-AR" w:bidi="ar-SA"/>
        </w:rPr>
      </w:pPr>
      <w:del w:id="135" w:author="Microsoft Office User" w:date="2023-04-22T18:18:00Z">
        <w:r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Sube</w:delText>
        </w:r>
        <w:r w:rsidR="00835188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="009679E9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el riesgo en </w:delText>
        </w:r>
        <w:r w:rsidR="009B1424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270</w:delText>
        </w:r>
        <w:r w:rsidR="0086334A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 xml:space="preserve"> </w:delText>
        </w:r>
        <w:r w:rsidR="009679E9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p.b. (</w:delText>
        </w:r>
        <w:r w:rsidR="009B1424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2.70</w:delText>
        </w:r>
        <w:r w:rsidR="009679E9" w:rsidRPr="00C736D3" w:rsidDel="009435CF">
          <w:rPr>
            <w:rFonts w:ascii="Trebuchet MS" w:hAnsi="Trebuchet MS"/>
            <w:color w:val="000000"/>
            <w:sz w:val="28"/>
            <w:szCs w:val="28"/>
            <w:lang w:val="es-AR" w:eastAsia="es-AR" w:bidi="ar-SA"/>
          </w:rPr>
          <w:delText>%)</w:delText>
        </w:r>
      </w:del>
    </w:p>
    <w:bookmarkEnd w:id="131"/>
    <w:p w14:paraId="62F619C0" w14:textId="08DBAD45" w:rsidR="007546EA" w:rsidDel="009435CF" w:rsidRDefault="007546EA" w:rsidP="002A51AD">
      <w:pPr>
        <w:pStyle w:val="Sinespaciado"/>
        <w:jc w:val="both"/>
        <w:rPr>
          <w:del w:id="136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0AD224ED" w14:textId="6E92E2A4" w:rsidR="00A265AE" w:rsidDel="009435CF" w:rsidRDefault="00A265AE" w:rsidP="002A51AD">
      <w:pPr>
        <w:pStyle w:val="Sinespaciado"/>
        <w:jc w:val="both"/>
        <w:rPr>
          <w:del w:id="137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4D206710" w14:textId="140D9EB9" w:rsidR="00183AA3" w:rsidDel="009435CF" w:rsidRDefault="00183AA3" w:rsidP="002A51AD">
      <w:pPr>
        <w:pStyle w:val="Sinespaciado"/>
        <w:jc w:val="both"/>
        <w:rPr>
          <w:del w:id="138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46A06648" w14:textId="698EDD78" w:rsidR="00183AA3" w:rsidDel="009435CF" w:rsidRDefault="00183AA3" w:rsidP="002A51AD">
      <w:pPr>
        <w:pStyle w:val="Sinespaciado"/>
        <w:jc w:val="both"/>
        <w:rPr>
          <w:del w:id="139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1A718116" w14:textId="28D342A0" w:rsidR="00183AA3" w:rsidDel="009435CF" w:rsidRDefault="00183AA3" w:rsidP="002A51AD">
      <w:pPr>
        <w:pStyle w:val="Sinespaciado"/>
        <w:jc w:val="both"/>
        <w:rPr>
          <w:del w:id="140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298BA48B" w14:textId="4BAFBB88" w:rsidR="00F46EF4" w:rsidDel="009435CF" w:rsidRDefault="00F46EF4" w:rsidP="002A51AD">
      <w:pPr>
        <w:pStyle w:val="Sinespaciado"/>
        <w:jc w:val="both"/>
        <w:rPr>
          <w:del w:id="141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0ED75C7F" w14:textId="2FBA2E38" w:rsidR="00983A7B" w:rsidDel="009435CF" w:rsidRDefault="00983A7B" w:rsidP="002A51AD">
      <w:pPr>
        <w:pStyle w:val="Sinespaciado"/>
        <w:jc w:val="both"/>
        <w:rPr>
          <w:del w:id="142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746DCF58" w14:textId="148BDDB5" w:rsidR="00983A7B" w:rsidDel="009435CF" w:rsidRDefault="00983A7B" w:rsidP="002A51AD">
      <w:pPr>
        <w:pStyle w:val="Sinespaciado"/>
        <w:jc w:val="both"/>
        <w:rPr>
          <w:del w:id="143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41C7777E" w14:textId="54C5278B" w:rsidR="00983A7B" w:rsidDel="009435CF" w:rsidRDefault="00983A7B" w:rsidP="002A51AD">
      <w:pPr>
        <w:pStyle w:val="Sinespaciado"/>
        <w:jc w:val="both"/>
        <w:rPr>
          <w:del w:id="144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5D54D1A9" w14:textId="2A8AE194" w:rsidR="00983A7B" w:rsidDel="009435CF" w:rsidRDefault="00983A7B" w:rsidP="002A51AD">
      <w:pPr>
        <w:pStyle w:val="Sinespaciado"/>
        <w:jc w:val="both"/>
        <w:rPr>
          <w:del w:id="145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7C1EEC92" w14:textId="2CFCBBB1" w:rsidR="00983A7B" w:rsidDel="009435CF" w:rsidRDefault="00983A7B" w:rsidP="002A51AD">
      <w:pPr>
        <w:pStyle w:val="Sinespaciado"/>
        <w:jc w:val="both"/>
        <w:rPr>
          <w:del w:id="146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00F8C1DC" w14:textId="76B92F5E" w:rsidR="00983A7B" w:rsidDel="009435CF" w:rsidRDefault="00983A7B" w:rsidP="002A51AD">
      <w:pPr>
        <w:pStyle w:val="Sinespaciado"/>
        <w:jc w:val="both"/>
        <w:rPr>
          <w:del w:id="147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39A1C626" w14:textId="395B2096" w:rsidR="0086334A" w:rsidDel="009435CF" w:rsidRDefault="0086334A" w:rsidP="002A51AD">
      <w:pPr>
        <w:pStyle w:val="Sinespaciado"/>
        <w:jc w:val="both"/>
        <w:rPr>
          <w:del w:id="148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1B1287F1" w14:textId="77FDE2A5" w:rsidR="0086334A" w:rsidDel="009435CF" w:rsidRDefault="0086334A" w:rsidP="002A51AD">
      <w:pPr>
        <w:pStyle w:val="Sinespaciado"/>
        <w:jc w:val="both"/>
        <w:rPr>
          <w:del w:id="149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64FDD395" w14:textId="61ECD112" w:rsidR="0086334A" w:rsidDel="009435CF" w:rsidRDefault="0086334A" w:rsidP="002A51AD">
      <w:pPr>
        <w:pStyle w:val="Sinespaciado"/>
        <w:jc w:val="both"/>
        <w:rPr>
          <w:del w:id="150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250436FE" w14:textId="551D8691" w:rsidR="001A4704" w:rsidDel="009435CF" w:rsidRDefault="001A4704" w:rsidP="002A51AD">
      <w:pPr>
        <w:pStyle w:val="Sinespaciado"/>
        <w:jc w:val="both"/>
        <w:rPr>
          <w:del w:id="151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00DA60ED" w14:textId="68C03926" w:rsidR="00921A87" w:rsidDel="009435CF" w:rsidRDefault="00921A87" w:rsidP="002A51AD">
      <w:pPr>
        <w:pStyle w:val="Sinespaciado"/>
        <w:jc w:val="both"/>
        <w:rPr>
          <w:del w:id="152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1C76E766" w14:textId="315D43CB" w:rsidR="002C3EFF" w:rsidDel="009435CF" w:rsidRDefault="002C3EFF" w:rsidP="002A51AD">
      <w:pPr>
        <w:pStyle w:val="Sinespaciado"/>
        <w:jc w:val="both"/>
        <w:rPr>
          <w:del w:id="153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4D7F3183" w14:textId="61FE862E" w:rsidR="000D5C17" w:rsidDel="009435CF" w:rsidRDefault="000D5C17" w:rsidP="002A51AD">
      <w:pPr>
        <w:pStyle w:val="Sinespaciado"/>
        <w:jc w:val="both"/>
        <w:rPr>
          <w:del w:id="154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7E22D89D" w14:textId="7C6E7ED4" w:rsidR="001A4704" w:rsidDel="009435CF" w:rsidRDefault="001A4704" w:rsidP="002A51AD">
      <w:pPr>
        <w:pStyle w:val="Sinespaciado"/>
        <w:jc w:val="both"/>
        <w:rPr>
          <w:del w:id="155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4D9A7FF2" w14:textId="36048F57" w:rsidR="001A4704" w:rsidDel="009435CF" w:rsidRDefault="001A4704" w:rsidP="002A51AD">
      <w:pPr>
        <w:pStyle w:val="Sinespaciado"/>
        <w:jc w:val="both"/>
        <w:rPr>
          <w:del w:id="156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04C7A4A5" w14:textId="67FBCE0D" w:rsidR="001A4704" w:rsidDel="009435CF" w:rsidRDefault="001A4704" w:rsidP="002A51AD">
      <w:pPr>
        <w:pStyle w:val="Sinespaciado"/>
        <w:jc w:val="both"/>
        <w:rPr>
          <w:del w:id="157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04E2ACA1" w14:textId="421CB392" w:rsidR="001A4704" w:rsidDel="009435CF" w:rsidRDefault="001A4704" w:rsidP="002A51AD">
      <w:pPr>
        <w:pStyle w:val="Sinespaciado"/>
        <w:jc w:val="both"/>
        <w:rPr>
          <w:del w:id="158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1533ECC9" w14:textId="6221C2A0" w:rsidR="000D5C17" w:rsidDel="009435CF" w:rsidRDefault="000D5C17" w:rsidP="002A51AD">
      <w:pPr>
        <w:pStyle w:val="Sinespaciado"/>
        <w:jc w:val="both"/>
        <w:rPr>
          <w:del w:id="159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4F8E3F08" w14:textId="4434651E" w:rsidR="009B5C56" w:rsidDel="009435CF" w:rsidRDefault="009B5C56" w:rsidP="002A51AD">
      <w:pPr>
        <w:pStyle w:val="Sinespaciado"/>
        <w:jc w:val="both"/>
        <w:rPr>
          <w:del w:id="160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6EF9A982" w14:textId="7AE8CCCB" w:rsidR="001A4704" w:rsidRDefault="001A4704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50058F97" w14:textId="7C5179EF" w:rsidR="001A4704" w:rsidRDefault="001A4704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5CBFCC65" w14:textId="45112139" w:rsidR="008A4BA3" w:rsidDel="009435CF" w:rsidRDefault="008A4BA3" w:rsidP="002A51AD">
      <w:pPr>
        <w:pStyle w:val="Sinespaciado"/>
        <w:jc w:val="both"/>
        <w:rPr>
          <w:del w:id="161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69997C50" w14:textId="03FEE660" w:rsidR="006909F0" w:rsidDel="009435CF" w:rsidRDefault="006909F0" w:rsidP="002A51AD">
      <w:pPr>
        <w:pStyle w:val="Sinespaciado"/>
        <w:jc w:val="both"/>
        <w:rPr>
          <w:del w:id="162" w:author="Microsoft Office User" w:date="2023-04-22T18:18:00Z"/>
          <w:rFonts w:ascii="Trebuchet MS" w:hAnsi="Trebuchet MS"/>
          <w:color w:val="000000"/>
          <w:szCs w:val="24"/>
          <w:lang w:val="es-AR" w:eastAsia="es-AR" w:bidi="ar-SA"/>
        </w:rPr>
      </w:pPr>
    </w:p>
    <w:p w14:paraId="53191D83" w14:textId="77777777" w:rsidR="004F1E7D" w:rsidRDefault="004F1E7D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058E1AD7" w14:textId="20804425" w:rsidR="004F1E7D" w:rsidRDefault="004F1E7D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  <w:r w:rsidRPr="00BD36AC">
        <w:rPr>
          <w:rFonts w:ascii="Trebuchet MS" w:hAnsi="Trebuchet MS"/>
          <w:b/>
          <w:color w:val="000000"/>
          <w:sz w:val="32"/>
          <w:lang w:val="es-AR" w:eastAsia="es-AR" w:bidi="ar-SA"/>
        </w:rPr>
        <w:t>LEDES Y LECER</w:t>
      </w:r>
    </w:p>
    <w:p w14:paraId="73C307AB" w14:textId="2C4D1F04" w:rsidR="00024422" w:rsidRDefault="00024422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25ABB146" w14:textId="608140FF" w:rsidR="009626A8" w:rsidRDefault="00A526B9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  <w:r>
        <w:rPr>
          <w:noProof/>
        </w:rPr>
        <w:drawing>
          <wp:inline distT="0" distB="0" distL="0" distR="0" wp14:anchorId="59A7605C" wp14:editId="3DA037BB">
            <wp:extent cx="6154420" cy="3133725"/>
            <wp:effectExtent l="0" t="0" r="0" b="9525"/>
            <wp:docPr id="27" name="Imagen 27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que contiene Gráfic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5878" cy="313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5A2C" w14:textId="4F3C51F0" w:rsidR="00024422" w:rsidRDefault="00024422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17455D37" w14:textId="5B15BF07" w:rsidR="00DC051D" w:rsidRDefault="00DC051D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6C4E4449" w14:textId="6BA6EEFA" w:rsidR="00DC051D" w:rsidRDefault="00DC051D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7E2ACDC6" w14:textId="77777777" w:rsidR="009626A8" w:rsidRDefault="009626A8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432CC875" w14:textId="77777777" w:rsidR="008E27CB" w:rsidRDefault="008E27CB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15F5265C" w14:textId="77777777" w:rsidR="004F1E7D" w:rsidRDefault="004F1E7D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78CD4B59" w14:textId="6B24C3D0" w:rsidR="004F1E7D" w:rsidRDefault="00775746" w:rsidP="00775746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  <w:r w:rsidRPr="00775746">
        <w:rPr>
          <w:rFonts w:ascii="Trebuchet MS" w:hAnsi="Trebuchet MS"/>
          <w:b/>
          <w:color w:val="000000"/>
          <w:sz w:val="32"/>
          <w:lang w:val="es-AR" w:eastAsia="es-AR" w:bidi="ar-SA"/>
        </w:rPr>
        <w:t>BONOS PROVINCIALES</w:t>
      </w:r>
    </w:p>
    <w:p w14:paraId="18D5CD55" w14:textId="77777777" w:rsidR="00A526B9" w:rsidRDefault="00A526B9" w:rsidP="00775746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371BA6E4" w14:textId="59F04342" w:rsidR="007849C1" w:rsidRDefault="006825BD" w:rsidP="00500A33">
      <w:pPr>
        <w:pStyle w:val="Sinespaciado"/>
        <w:rPr>
          <w:rFonts w:ascii="Trebuchet MS" w:hAnsi="Trebuchet MS"/>
          <w:b/>
          <w:color w:val="000000"/>
          <w:sz w:val="32"/>
          <w:lang w:val="es-AR" w:eastAsia="es-AR" w:bidi="ar-SA"/>
        </w:rPr>
      </w:pPr>
      <w:r>
        <w:rPr>
          <w:noProof/>
        </w:rPr>
        <w:drawing>
          <wp:inline distT="0" distB="0" distL="0" distR="0" wp14:anchorId="71511231" wp14:editId="57492531">
            <wp:extent cx="6154420" cy="3267075"/>
            <wp:effectExtent l="0" t="0" r="0" b="9525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abl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6081" cy="32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8173" w14:textId="0D7E0566" w:rsidR="004F1E7D" w:rsidRPr="00ED1299" w:rsidRDefault="004F1E7D" w:rsidP="00ED1299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5DEEEAB4" w14:textId="47F22B20" w:rsidR="00A674F3" w:rsidRDefault="00A674F3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0DEFCF5F" w14:textId="35E5C05A" w:rsidR="00A6115B" w:rsidRDefault="00A6115B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1159056F" w14:textId="435C8241" w:rsidR="00A6115B" w:rsidRDefault="00A6115B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634C2EC0" w14:textId="27D58059" w:rsidR="00B539BD" w:rsidRDefault="00B539BD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362E762C" w14:textId="77777777" w:rsidR="00C61154" w:rsidRDefault="00C61154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32D80324" w14:textId="77777777" w:rsidR="00C61154" w:rsidRDefault="00C61154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4ACEE7C9" w14:textId="77777777" w:rsidR="00F43005" w:rsidRDefault="00F43005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3FAF7955" w14:textId="77777777" w:rsidR="00F43005" w:rsidRDefault="00F43005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10F304A0" w14:textId="77777777" w:rsidR="00F43005" w:rsidRDefault="00F43005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20B5824A" w14:textId="77777777" w:rsidR="00F43005" w:rsidRDefault="00F43005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28FB864D" w14:textId="77777777" w:rsidR="00F43005" w:rsidRDefault="00F43005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7408802F" w14:textId="11C8A3A2" w:rsidR="00A6115B" w:rsidRDefault="00A6115B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bookmarkEnd w:id="5"/>
    <w:bookmarkEnd w:id="6"/>
    <w:bookmarkEnd w:id="7"/>
    <w:p w14:paraId="0C954780" w14:textId="36DAB5A4" w:rsidR="00241A23" w:rsidRDefault="00AB2AFB" w:rsidP="000B1440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 w:rsidRPr="00AB2AFB">
        <w:rPr>
          <w:b/>
          <w:color w:val="000000"/>
          <w:sz w:val="28"/>
          <w:szCs w:val="28"/>
          <w:lang w:val="es-AR" w:eastAsia="es-AR" w:bidi="ar-SA"/>
        </w:rPr>
        <w:t>BONOS EN DOLARES COTIZADOS EN PESOS</w:t>
      </w:r>
    </w:p>
    <w:p w14:paraId="7F772ABE" w14:textId="77777777" w:rsidR="00D06709" w:rsidRDefault="00D06709" w:rsidP="000B1440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04B635EA" w14:textId="5970B01E" w:rsidR="00FD4B9B" w:rsidRDefault="00F43005" w:rsidP="00D06709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noProof/>
        </w:rPr>
        <w:drawing>
          <wp:inline distT="0" distB="0" distL="0" distR="0" wp14:anchorId="5321588C" wp14:editId="609C538B">
            <wp:extent cx="6219825" cy="2590538"/>
            <wp:effectExtent l="0" t="0" r="0" b="635"/>
            <wp:docPr id="15" name="Imagen 1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abla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8717" cy="259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BCC8" w14:textId="7CDF41D3" w:rsidR="00735FA1" w:rsidRPr="0095039A" w:rsidRDefault="00735FA1" w:rsidP="00FD4B9B">
      <w:pPr>
        <w:pStyle w:val="Sinespaciado"/>
        <w:rPr>
          <w:b/>
          <w:color w:val="000000"/>
          <w:sz w:val="28"/>
          <w:szCs w:val="28"/>
          <w:lang w:val="es-AR" w:eastAsia="es-AR" w:bidi="ar-SA"/>
        </w:rPr>
      </w:pPr>
    </w:p>
    <w:p w14:paraId="60343ED3" w14:textId="77777777" w:rsidR="00521EE5" w:rsidRDefault="00521EE5" w:rsidP="009F11EC">
      <w:pPr>
        <w:pStyle w:val="Sinespaciado"/>
        <w:rPr>
          <w:b/>
          <w:color w:val="000000"/>
          <w:sz w:val="28"/>
          <w:szCs w:val="28"/>
          <w:lang w:val="es-AR" w:eastAsia="es-AR" w:bidi="ar-SA"/>
        </w:rPr>
      </w:pPr>
    </w:p>
    <w:p w14:paraId="4EB07609" w14:textId="0C5BD8D4" w:rsidR="002B1B97" w:rsidRDefault="00A265AE" w:rsidP="000C0583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b/>
          <w:color w:val="000000"/>
          <w:sz w:val="28"/>
          <w:szCs w:val="28"/>
          <w:lang w:val="es-AR" w:eastAsia="es-AR" w:bidi="ar-SA"/>
        </w:rPr>
        <w:t>BONOS EN DOLARES COTIZADOS EN DOLARES</w:t>
      </w:r>
    </w:p>
    <w:p w14:paraId="3A99FDD4" w14:textId="77777777" w:rsidR="00736E3F" w:rsidRDefault="00736E3F" w:rsidP="000C0583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297F3BB4" w14:textId="4F54A828" w:rsidR="004E6EAB" w:rsidRDefault="00F43005" w:rsidP="000C0583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noProof/>
        </w:rPr>
        <w:drawing>
          <wp:inline distT="0" distB="0" distL="0" distR="0" wp14:anchorId="7DC3E7B6" wp14:editId="690FA14E">
            <wp:extent cx="6218306" cy="3009900"/>
            <wp:effectExtent l="0" t="0" r="0" b="0"/>
            <wp:docPr id="17" name="Imagen 1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abl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4813" cy="30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AA58" w14:textId="6572B14B" w:rsidR="004E6EAB" w:rsidRDefault="004E6EAB" w:rsidP="000C0583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75EF6BAB" w14:textId="075D9B52" w:rsidR="00695CA4" w:rsidRDefault="00695CA4" w:rsidP="00D06709">
      <w:pPr>
        <w:pStyle w:val="Sinespaciado"/>
        <w:rPr>
          <w:b/>
          <w:color w:val="000000"/>
          <w:sz w:val="28"/>
          <w:szCs w:val="28"/>
          <w:lang w:val="es-AR" w:eastAsia="es-AR" w:bidi="ar-SA"/>
        </w:rPr>
      </w:pPr>
    </w:p>
    <w:p w14:paraId="4F5B1F7F" w14:textId="77777777" w:rsidR="00521EE5" w:rsidRDefault="00521EE5" w:rsidP="000C0583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59708DA7" w14:textId="678EEA85" w:rsidR="006F706F" w:rsidRDefault="00B314EE" w:rsidP="00B314EE">
      <w:pPr>
        <w:pStyle w:val="Sinespaciado"/>
        <w:tabs>
          <w:tab w:val="center" w:pos="4419"/>
          <w:tab w:val="left" w:pos="6600"/>
        </w:tabs>
        <w:rPr>
          <w:b/>
          <w:color w:val="000000"/>
          <w:sz w:val="28"/>
          <w:szCs w:val="28"/>
          <w:lang w:val="es-AR" w:eastAsia="es-AR" w:bidi="ar-SA"/>
        </w:rPr>
      </w:pPr>
      <w:r>
        <w:rPr>
          <w:b/>
          <w:color w:val="000000"/>
          <w:sz w:val="28"/>
          <w:szCs w:val="28"/>
          <w:lang w:val="es-AR" w:eastAsia="es-AR" w:bidi="ar-SA"/>
        </w:rPr>
        <w:tab/>
      </w:r>
      <w:r w:rsidR="005A6E8E">
        <w:rPr>
          <w:b/>
          <w:color w:val="000000"/>
          <w:sz w:val="28"/>
          <w:szCs w:val="28"/>
          <w:lang w:val="es-AR" w:eastAsia="es-AR" w:bidi="ar-SA"/>
        </w:rPr>
        <w:t xml:space="preserve">BONOS </w:t>
      </w:r>
      <w:r w:rsidR="0028027B">
        <w:rPr>
          <w:b/>
          <w:color w:val="000000"/>
          <w:sz w:val="28"/>
          <w:szCs w:val="28"/>
          <w:lang w:val="es-AR" w:eastAsia="es-AR" w:bidi="ar-SA"/>
        </w:rPr>
        <w:t>DOLLAR-LINKED</w:t>
      </w:r>
      <w:r w:rsidR="009679E9">
        <w:rPr>
          <w:b/>
          <w:color w:val="000000"/>
          <w:sz w:val="28"/>
          <w:szCs w:val="28"/>
          <w:lang w:val="es-AR" w:eastAsia="es-AR" w:bidi="ar-SA"/>
        </w:rPr>
        <w:t xml:space="preserve"> </w:t>
      </w:r>
    </w:p>
    <w:p w14:paraId="70C7CB94" w14:textId="77777777" w:rsidR="00A00F5E" w:rsidRDefault="00A00F5E" w:rsidP="00B314EE">
      <w:pPr>
        <w:pStyle w:val="Sinespaciado"/>
        <w:tabs>
          <w:tab w:val="center" w:pos="4419"/>
          <w:tab w:val="left" w:pos="6600"/>
        </w:tabs>
        <w:rPr>
          <w:b/>
          <w:color w:val="000000"/>
          <w:sz w:val="28"/>
          <w:szCs w:val="28"/>
          <w:lang w:val="es-AR" w:eastAsia="es-AR" w:bidi="ar-SA"/>
        </w:rPr>
      </w:pPr>
    </w:p>
    <w:p w14:paraId="2C84E6C3" w14:textId="2A7C43E1" w:rsidR="00742359" w:rsidRDefault="00F43005" w:rsidP="008067BC">
      <w:pPr>
        <w:pStyle w:val="Sinespaciado"/>
        <w:tabs>
          <w:tab w:val="center" w:pos="4419"/>
          <w:tab w:val="left" w:pos="6600"/>
        </w:tabs>
        <w:rPr>
          <w:b/>
          <w:color w:val="000000"/>
          <w:sz w:val="28"/>
          <w:szCs w:val="28"/>
          <w:lang w:val="es-AR" w:eastAsia="es-AR" w:bidi="ar-SA"/>
        </w:rPr>
      </w:pPr>
      <w:r>
        <w:rPr>
          <w:noProof/>
        </w:rPr>
        <w:lastRenderedPageBreak/>
        <w:drawing>
          <wp:inline distT="0" distB="0" distL="0" distR="0" wp14:anchorId="7C44CBCD" wp14:editId="50BDE04F">
            <wp:extent cx="6134735" cy="2819400"/>
            <wp:effectExtent l="0" t="0" r="0" b="0"/>
            <wp:docPr id="18" name="Imagen 18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alendario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8915" cy="282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68F9" w14:textId="77777777" w:rsidR="00C61154" w:rsidRDefault="00C61154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51993F50" w14:textId="7C4AEDC4" w:rsidR="00CD54A7" w:rsidRDefault="00B63197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 w:rsidRPr="00AD709B">
        <w:rPr>
          <w:b/>
          <w:color w:val="000000"/>
          <w:sz w:val="28"/>
          <w:szCs w:val="28"/>
          <w:lang w:val="es-AR" w:eastAsia="es-AR" w:bidi="ar-SA"/>
        </w:rPr>
        <w:t xml:space="preserve">BONOS </w:t>
      </w:r>
      <w:r>
        <w:rPr>
          <w:b/>
          <w:color w:val="000000"/>
          <w:sz w:val="28"/>
          <w:szCs w:val="28"/>
          <w:lang w:val="es-AR" w:eastAsia="es-AR" w:bidi="ar-SA"/>
        </w:rPr>
        <w:t>EN PESOS CON CER</w:t>
      </w:r>
    </w:p>
    <w:p w14:paraId="5D831D7A" w14:textId="5A76D67E" w:rsidR="00241A23" w:rsidRDefault="00241A23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1C0F96E9" w14:textId="69B43116" w:rsidR="00734EFA" w:rsidRPr="00C96297" w:rsidRDefault="009E110E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noProof/>
        </w:rPr>
        <w:drawing>
          <wp:inline distT="0" distB="0" distL="0" distR="0" wp14:anchorId="40CC0C9B" wp14:editId="29520A80">
            <wp:extent cx="6461125" cy="3419475"/>
            <wp:effectExtent l="0" t="0" r="0" b="9525"/>
            <wp:docPr id="19" name="Imagen 1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abl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4634" cy="342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06BB" w14:textId="2A20BAC8" w:rsidR="009319A0" w:rsidRDefault="009319A0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38463EBC" w14:textId="2CD3D5DA" w:rsidR="0059151A" w:rsidRDefault="0059151A" w:rsidP="00973FE5">
      <w:pPr>
        <w:pStyle w:val="Sinespaciado"/>
        <w:rPr>
          <w:rFonts w:ascii="Arial" w:hAnsi="Arial" w:cs="Arial"/>
          <w:b/>
          <w:lang w:val="es-AR"/>
        </w:rPr>
      </w:pPr>
    </w:p>
    <w:p w14:paraId="55BFD5A0" w14:textId="77777777" w:rsidR="000B1104" w:rsidRDefault="000B1104" w:rsidP="00973FE5">
      <w:pPr>
        <w:pStyle w:val="Sinespaciado"/>
        <w:rPr>
          <w:rFonts w:ascii="Arial" w:hAnsi="Arial" w:cs="Arial"/>
          <w:b/>
          <w:lang w:val="es-AR"/>
        </w:rPr>
      </w:pPr>
    </w:p>
    <w:p w14:paraId="79E17C66" w14:textId="77777777" w:rsidR="0059151A" w:rsidRDefault="0059151A" w:rsidP="001170D7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57071151" w14:textId="392DF6E9" w:rsidR="0051441F" w:rsidRDefault="00FA7618" w:rsidP="00FA7618">
      <w:pPr>
        <w:pStyle w:val="Sinespaciado"/>
        <w:tabs>
          <w:tab w:val="center" w:pos="4419"/>
          <w:tab w:val="left" w:pos="7155"/>
        </w:tabs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ab/>
      </w:r>
      <w:r w:rsidR="0051441F" w:rsidRPr="001330DA">
        <w:rPr>
          <w:rFonts w:ascii="Arial" w:hAnsi="Arial" w:cs="Arial"/>
          <w:b/>
          <w:lang w:val="es-AR"/>
        </w:rPr>
        <w:t xml:space="preserve">BONOS EN PESOS </w:t>
      </w:r>
      <w:r w:rsidR="00C72D4C">
        <w:rPr>
          <w:rFonts w:ascii="Arial" w:hAnsi="Arial" w:cs="Arial"/>
          <w:b/>
          <w:lang w:val="es-AR"/>
        </w:rPr>
        <w:t>CON</w:t>
      </w:r>
      <w:r w:rsidR="0051441F" w:rsidRPr="001330DA">
        <w:rPr>
          <w:rFonts w:ascii="Arial" w:hAnsi="Arial" w:cs="Arial"/>
          <w:b/>
          <w:lang w:val="es-AR"/>
        </w:rPr>
        <w:t xml:space="preserve"> </w:t>
      </w:r>
      <w:r w:rsidR="0051441F">
        <w:rPr>
          <w:rFonts w:ascii="Arial" w:hAnsi="Arial" w:cs="Arial"/>
          <w:b/>
          <w:lang w:val="es-AR"/>
        </w:rPr>
        <w:t>CUPON FIJO</w:t>
      </w:r>
      <w:r>
        <w:rPr>
          <w:rFonts w:ascii="Arial" w:hAnsi="Arial" w:cs="Arial"/>
          <w:b/>
          <w:lang w:val="es-AR"/>
        </w:rPr>
        <w:tab/>
      </w:r>
    </w:p>
    <w:p w14:paraId="28B272A5" w14:textId="2BB3C288" w:rsidR="00FA78AA" w:rsidRDefault="00FA78AA" w:rsidP="004E61BB">
      <w:pPr>
        <w:pStyle w:val="Sinespaciado"/>
        <w:rPr>
          <w:rFonts w:ascii="Arial" w:hAnsi="Arial" w:cs="Arial"/>
          <w:b/>
          <w:lang w:val="es-AR"/>
        </w:rPr>
      </w:pPr>
    </w:p>
    <w:p w14:paraId="7874595E" w14:textId="2F56B9BD" w:rsidR="00213CEB" w:rsidRDefault="00213CEB" w:rsidP="00C81C1A">
      <w:pPr>
        <w:pStyle w:val="Sinespaciado"/>
        <w:rPr>
          <w:rFonts w:ascii="Arial" w:hAnsi="Arial" w:cs="Arial"/>
          <w:b/>
          <w:lang w:val="es-AR"/>
        </w:rPr>
      </w:pPr>
    </w:p>
    <w:p w14:paraId="52BE92E1" w14:textId="5D4DDF79" w:rsidR="007772A2" w:rsidRDefault="009E110E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noProof/>
        </w:rPr>
        <w:drawing>
          <wp:inline distT="0" distB="0" distL="0" distR="0" wp14:anchorId="0F82FC07" wp14:editId="45EF444E">
            <wp:extent cx="6430645" cy="1381125"/>
            <wp:effectExtent l="0" t="0" r="8255" b="9525"/>
            <wp:docPr id="20" name="Imagen 20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Tabl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0604" cy="138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DDBA" w14:textId="77777777" w:rsidR="00A82697" w:rsidRDefault="00A82697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36C29AED" w14:textId="21C6255F" w:rsidR="008067BC" w:rsidRDefault="008067BC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4C0F9256" w14:textId="77777777" w:rsidR="00045A8F" w:rsidRDefault="00045A8F" w:rsidP="009E110E">
      <w:pPr>
        <w:pStyle w:val="Sinespaciado"/>
        <w:rPr>
          <w:rFonts w:ascii="Arial" w:hAnsi="Arial" w:cs="Arial"/>
          <w:b/>
          <w:lang w:val="es-AR"/>
        </w:rPr>
      </w:pPr>
    </w:p>
    <w:p w14:paraId="39510BE1" w14:textId="77777777" w:rsidR="00045A8F" w:rsidRDefault="00045A8F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76CA3459" w14:textId="0DA0C755" w:rsidR="00427BA2" w:rsidRDefault="00973FE5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BONO DUAL</w:t>
      </w:r>
    </w:p>
    <w:p w14:paraId="25A1166E" w14:textId="77777777" w:rsidR="00920453" w:rsidRDefault="00920453" w:rsidP="009E110E">
      <w:pPr>
        <w:pStyle w:val="Sinespaciado"/>
        <w:rPr>
          <w:rFonts w:ascii="Arial" w:hAnsi="Arial" w:cs="Arial"/>
          <w:b/>
          <w:lang w:val="es-AR"/>
        </w:rPr>
      </w:pPr>
    </w:p>
    <w:p w14:paraId="14A7DF94" w14:textId="6FBA75F7" w:rsidR="006E3277" w:rsidRDefault="006E3277" w:rsidP="008067BC">
      <w:pPr>
        <w:pStyle w:val="Sinespaciado"/>
        <w:rPr>
          <w:rFonts w:ascii="Arial" w:hAnsi="Arial" w:cs="Arial"/>
          <w:b/>
          <w:lang w:val="es-AR"/>
        </w:rPr>
      </w:pPr>
    </w:p>
    <w:p w14:paraId="4BDAB89F" w14:textId="53AD966B" w:rsidR="00C76B61" w:rsidRDefault="009E110E" w:rsidP="001B3BFB">
      <w:pPr>
        <w:pStyle w:val="Sinespaciado"/>
        <w:tabs>
          <w:tab w:val="left" w:pos="5175"/>
        </w:tabs>
        <w:rPr>
          <w:rFonts w:ascii="Arial" w:hAnsi="Arial" w:cs="Arial"/>
          <w:b/>
          <w:lang w:val="es-AR"/>
        </w:rPr>
      </w:pPr>
      <w:r>
        <w:rPr>
          <w:noProof/>
        </w:rPr>
        <w:lastRenderedPageBreak/>
        <w:drawing>
          <wp:inline distT="0" distB="0" distL="0" distR="0" wp14:anchorId="457073D1" wp14:editId="19F6FA6F">
            <wp:extent cx="6492240" cy="2800350"/>
            <wp:effectExtent l="0" t="0" r="3810" b="0"/>
            <wp:docPr id="21" name="Imagen 2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abl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6605" cy="28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51FB" w14:textId="7FBD75AD" w:rsidR="00FA7708" w:rsidRDefault="00FA7708" w:rsidP="009E110E">
      <w:pPr>
        <w:pStyle w:val="Sinespaciado"/>
        <w:rPr>
          <w:rFonts w:ascii="Arial" w:hAnsi="Arial" w:cs="Arial"/>
          <w:b/>
          <w:lang w:val="es-AR"/>
        </w:rPr>
      </w:pPr>
    </w:p>
    <w:p w14:paraId="22586775" w14:textId="2B29B0DB" w:rsidR="005E207B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OBLIGACIONES NEGOCIABLES</w:t>
      </w:r>
    </w:p>
    <w:p w14:paraId="797279D4" w14:textId="77777777" w:rsidR="00B521BC" w:rsidRDefault="00B521BC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011226FF" w14:textId="25C941F6" w:rsidR="00B521BC" w:rsidRDefault="00B521BC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470E5702" w14:textId="0E7CCBC8" w:rsidR="002A2C92" w:rsidRDefault="009E110E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noProof/>
        </w:rPr>
        <w:drawing>
          <wp:inline distT="0" distB="0" distL="0" distR="0" wp14:anchorId="64A27E89" wp14:editId="08168FC7">
            <wp:extent cx="6428740" cy="4638675"/>
            <wp:effectExtent l="0" t="0" r="0" b="9525"/>
            <wp:docPr id="22" name="Imagen 2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Aplicación, Tabla, Excel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1653" cy="464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8B4A" w14:textId="07322E5F" w:rsidR="002A2C92" w:rsidRDefault="002A2C92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2F5835D" w14:textId="77777777" w:rsidR="005E207B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082E3B4" w14:textId="18666A87" w:rsidR="005E207B" w:rsidRDefault="005E207B" w:rsidP="00A526B9">
      <w:pPr>
        <w:pStyle w:val="Sinespaciado"/>
        <w:rPr>
          <w:rFonts w:ascii="Arial" w:hAnsi="Arial" w:cs="Arial"/>
          <w:b/>
          <w:lang w:val="es-AR"/>
        </w:rPr>
      </w:pPr>
    </w:p>
    <w:p w14:paraId="2C11735E" w14:textId="77777777" w:rsidR="005E207B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43FB136C" w14:textId="6CE68E22" w:rsidR="00230EF6" w:rsidRDefault="00230EF6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3E7A530" w14:textId="576ED3BA" w:rsidR="00230EF6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O.N. YPF</w:t>
      </w:r>
    </w:p>
    <w:p w14:paraId="51BD7C82" w14:textId="6D5E5D51" w:rsidR="005E207B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582EE150" w14:textId="2CAD1B57" w:rsidR="005E207B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1020C39C" w14:textId="3B38CFAE" w:rsidR="00427BA2" w:rsidRDefault="00427BA2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648372E" w14:textId="7B43BD18" w:rsidR="0029356B" w:rsidRDefault="009E110E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noProof/>
        </w:rPr>
        <w:lastRenderedPageBreak/>
        <w:drawing>
          <wp:inline distT="0" distB="0" distL="0" distR="0" wp14:anchorId="70BA3329" wp14:editId="5262EAFD">
            <wp:extent cx="6240780" cy="3200400"/>
            <wp:effectExtent l="0" t="0" r="7620" b="0"/>
            <wp:docPr id="25" name="Imagen 25" descr="Gráfic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Gráfico, Tabl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6761" cy="320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ACFB" w14:textId="02BCA67F" w:rsidR="0029356B" w:rsidRPr="00A27508" w:rsidRDefault="0029356B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5FD0B6A" w14:textId="6021532F" w:rsidR="0051441F" w:rsidRDefault="0051441F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30ABA1CA" w14:textId="77777777" w:rsidR="0051441F" w:rsidRDefault="0051441F" w:rsidP="001170D7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2C5E5AF2" w14:textId="38BC5758" w:rsidR="001E747F" w:rsidRDefault="001E747F" w:rsidP="007D3A7E">
      <w:pPr>
        <w:pStyle w:val="Sinespaciado"/>
        <w:rPr>
          <w:rFonts w:ascii="Arial" w:hAnsi="Arial" w:cs="Arial"/>
          <w:b/>
          <w:lang w:val="es-AR"/>
        </w:rPr>
      </w:pPr>
    </w:p>
    <w:p w14:paraId="2C6F9D77" w14:textId="2A36B5A0" w:rsidR="008F0C79" w:rsidRDefault="008F0C79" w:rsidP="007D3A7E">
      <w:pPr>
        <w:pStyle w:val="Sinespaciado"/>
        <w:rPr>
          <w:rFonts w:ascii="Arial" w:hAnsi="Arial" w:cs="Arial"/>
          <w:b/>
          <w:lang w:val="es-AR"/>
        </w:rPr>
      </w:pPr>
    </w:p>
    <w:p w14:paraId="39B40D7B" w14:textId="2F36B4E2" w:rsidR="00237BD3" w:rsidRDefault="00237BD3" w:rsidP="001170D7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4B76044B" w14:textId="2F46F86B" w:rsidR="00237BD3" w:rsidRPr="00CC7903" w:rsidRDefault="00237BD3" w:rsidP="001170D7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2F77FA07" w14:textId="7581CE00" w:rsidR="0048304B" w:rsidRPr="001330DA" w:rsidRDefault="0048304B" w:rsidP="00A729F4">
      <w:pPr>
        <w:pStyle w:val="Sinespaciado"/>
        <w:jc w:val="center"/>
        <w:rPr>
          <w:rFonts w:ascii="Arial" w:hAnsi="Arial" w:cs="Arial"/>
          <w:b/>
          <w:lang w:val="es-AR"/>
        </w:rPr>
      </w:pPr>
    </w:p>
    <w:sectPr w:rsidR="0048304B" w:rsidRPr="001330DA" w:rsidSect="003E3719">
      <w:pgSz w:w="12240" w:h="20160" w:code="5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7FC81" w14:textId="77777777" w:rsidR="008B1975" w:rsidRDefault="008B1975" w:rsidP="00542C97">
      <w:pPr>
        <w:spacing w:after="0" w:line="240" w:lineRule="auto"/>
      </w:pPr>
      <w:r>
        <w:separator/>
      </w:r>
    </w:p>
  </w:endnote>
  <w:endnote w:type="continuationSeparator" w:id="0">
    <w:p w14:paraId="4A06F12E" w14:textId="77777777" w:rsidR="008B1975" w:rsidRDefault="008B1975" w:rsidP="00542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E08DB" w14:textId="77777777" w:rsidR="008B1975" w:rsidRDefault="008B1975" w:rsidP="00542C97">
      <w:pPr>
        <w:spacing w:after="0" w:line="240" w:lineRule="auto"/>
      </w:pPr>
      <w:r>
        <w:separator/>
      </w:r>
    </w:p>
  </w:footnote>
  <w:footnote w:type="continuationSeparator" w:id="0">
    <w:p w14:paraId="67B1248E" w14:textId="77777777" w:rsidR="008B1975" w:rsidRDefault="008B1975" w:rsidP="00542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179B"/>
    <w:multiLevelType w:val="hybridMultilevel"/>
    <w:tmpl w:val="644E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A347C"/>
    <w:multiLevelType w:val="hybridMultilevel"/>
    <w:tmpl w:val="E5EE7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7FB7"/>
    <w:multiLevelType w:val="hybridMultilevel"/>
    <w:tmpl w:val="D6E257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4764F"/>
    <w:multiLevelType w:val="hybridMultilevel"/>
    <w:tmpl w:val="1D6E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E2B1E"/>
    <w:multiLevelType w:val="hybridMultilevel"/>
    <w:tmpl w:val="A3766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8375E"/>
    <w:multiLevelType w:val="hybridMultilevel"/>
    <w:tmpl w:val="8E5A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804D5"/>
    <w:multiLevelType w:val="multilevel"/>
    <w:tmpl w:val="053C4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3664F0"/>
    <w:multiLevelType w:val="hybridMultilevel"/>
    <w:tmpl w:val="37F66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06B2F"/>
    <w:multiLevelType w:val="multilevel"/>
    <w:tmpl w:val="952C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56303E"/>
    <w:multiLevelType w:val="multilevel"/>
    <w:tmpl w:val="021A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110A00"/>
    <w:multiLevelType w:val="hybridMultilevel"/>
    <w:tmpl w:val="5720F5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C3101"/>
    <w:multiLevelType w:val="multilevel"/>
    <w:tmpl w:val="6E62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096E52"/>
    <w:multiLevelType w:val="hybridMultilevel"/>
    <w:tmpl w:val="15560250"/>
    <w:lvl w:ilvl="0" w:tplc="2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68F01564"/>
    <w:multiLevelType w:val="hybridMultilevel"/>
    <w:tmpl w:val="C80E3C6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C3E6211"/>
    <w:multiLevelType w:val="multilevel"/>
    <w:tmpl w:val="C2C2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D313D91"/>
    <w:multiLevelType w:val="hybridMultilevel"/>
    <w:tmpl w:val="F9EEA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15A2F"/>
    <w:multiLevelType w:val="hybridMultilevel"/>
    <w:tmpl w:val="19B45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6F799E"/>
    <w:multiLevelType w:val="hybridMultilevel"/>
    <w:tmpl w:val="EB060C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41530"/>
    <w:multiLevelType w:val="hybridMultilevel"/>
    <w:tmpl w:val="B8B8E2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57622"/>
    <w:multiLevelType w:val="hybridMultilevel"/>
    <w:tmpl w:val="ABC08C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213882">
    <w:abstractNumId w:val="19"/>
  </w:num>
  <w:num w:numId="2" w16cid:durableId="1261528710">
    <w:abstractNumId w:val="17"/>
  </w:num>
  <w:num w:numId="3" w16cid:durableId="819810100">
    <w:abstractNumId w:val="2"/>
  </w:num>
  <w:num w:numId="4" w16cid:durableId="1778980571">
    <w:abstractNumId w:val="12"/>
  </w:num>
  <w:num w:numId="5" w16cid:durableId="1748305102">
    <w:abstractNumId w:val="4"/>
  </w:num>
  <w:num w:numId="6" w16cid:durableId="1281567548">
    <w:abstractNumId w:val="3"/>
  </w:num>
  <w:num w:numId="7" w16cid:durableId="770927648">
    <w:abstractNumId w:val="16"/>
  </w:num>
  <w:num w:numId="8" w16cid:durableId="1444496568">
    <w:abstractNumId w:val="13"/>
  </w:num>
  <w:num w:numId="9" w16cid:durableId="1266302371">
    <w:abstractNumId w:val="5"/>
  </w:num>
  <w:num w:numId="10" w16cid:durableId="622543713">
    <w:abstractNumId w:val="14"/>
  </w:num>
  <w:num w:numId="11" w16cid:durableId="620384467">
    <w:abstractNumId w:val="9"/>
  </w:num>
  <w:num w:numId="12" w16cid:durableId="1582908891">
    <w:abstractNumId w:val="10"/>
  </w:num>
  <w:num w:numId="13" w16cid:durableId="612514920">
    <w:abstractNumId w:val="6"/>
  </w:num>
  <w:num w:numId="14" w16cid:durableId="292831779">
    <w:abstractNumId w:val="11"/>
  </w:num>
  <w:num w:numId="15" w16cid:durableId="1223639506">
    <w:abstractNumId w:val="8"/>
  </w:num>
  <w:num w:numId="16" w16cid:durableId="981689661">
    <w:abstractNumId w:val="0"/>
  </w:num>
  <w:num w:numId="17" w16cid:durableId="1795054209">
    <w:abstractNumId w:val="18"/>
  </w:num>
  <w:num w:numId="18" w16cid:durableId="355469739">
    <w:abstractNumId w:val="15"/>
  </w:num>
  <w:num w:numId="19" w16cid:durableId="1304198482">
    <w:abstractNumId w:val="1"/>
  </w:num>
  <w:num w:numId="20" w16cid:durableId="81992493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5BF"/>
    <w:rsid w:val="00000819"/>
    <w:rsid w:val="000019B9"/>
    <w:rsid w:val="00001ED1"/>
    <w:rsid w:val="00003131"/>
    <w:rsid w:val="00003169"/>
    <w:rsid w:val="00003378"/>
    <w:rsid w:val="00003739"/>
    <w:rsid w:val="000037D6"/>
    <w:rsid w:val="00003828"/>
    <w:rsid w:val="00003943"/>
    <w:rsid w:val="00004274"/>
    <w:rsid w:val="00004A64"/>
    <w:rsid w:val="00004FE1"/>
    <w:rsid w:val="00005112"/>
    <w:rsid w:val="00006C67"/>
    <w:rsid w:val="000074A4"/>
    <w:rsid w:val="00007B59"/>
    <w:rsid w:val="00007F50"/>
    <w:rsid w:val="00011AE4"/>
    <w:rsid w:val="000131F9"/>
    <w:rsid w:val="000133E2"/>
    <w:rsid w:val="00013E99"/>
    <w:rsid w:val="00013F99"/>
    <w:rsid w:val="000140BB"/>
    <w:rsid w:val="0001480B"/>
    <w:rsid w:val="00014B26"/>
    <w:rsid w:val="00014EE6"/>
    <w:rsid w:val="00015EC7"/>
    <w:rsid w:val="0001600A"/>
    <w:rsid w:val="0001689C"/>
    <w:rsid w:val="00016929"/>
    <w:rsid w:val="00020164"/>
    <w:rsid w:val="00020B71"/>
    <w:rsid w:val="00021354"/>
    <w:rsid w:val="00021760"/>
    <w:rsid w:val="000217B3"/>
    <w:rsid w:val="00021A45"/>
    <w:rsid w:val="00022690"/>
    <w:rsid w:val="00022DDA"/>
    <w:rsid w:val="00024422"/>
    <w:rsid w:val="00024806"/>
    <w:rsid w:val="0002496F"/>
    <w:rsid w:val="00026072"/>
    <w:rsid w:val="000268DF"/>
    <w:rsid w:val="000278DD"/>
    <w:rsid w:val="00027969"/>
    <w:rsid w:val="00027BC6"/>
    <w:rsid w:val="00027D2A"/>
    <w:rsid w:val="00030E33"/>
    <w:rsid w:val="0003143C"/>
    <w:rsid w:val="00032D27"/>
    <w:rsid w:val="00033EC7"/>
    <w:rsid w:val="000348C5"/>
    <w:rsid w:val="000358EE"/>
    <w:rsid w:val="00035A52"/>
    <w:rsid w:val="00036B34"/>
    <w:rsid w:val="00036E8B"/>
    <w:rsid w:val="0004043C"/>
    <w:rsid w:val="000411E9"/>
    <w:rsid w:val="000427CA"/>
    <w:rsid w:val="00042AE0"/>
    <w:rsid w:val="00042C73"/>
    <w:rsid w:val="00042D2F"/>
    <w:rsid w:val="0004324B"/>
    <w:rsid w:val="00044EE7"/>
    <w:rsid w:val="00045A8F"/>
    <w:rsid w:val="00046E6F"/>
    <w:rsid w:val="0005030B"/>
    <w:rsid w:val="00051668"/>
    <w:rsid w:val="00051670"/>
    <w:rsid w:val="000522A8"/>
    <w:rsid w:val="000522BE"/>
    <w:rsid w:val="0005284F"/>
    <w:rsid w:val="0005435C"/>
    <w:rsid w:val="00054E45"/>
    <w:rsid w:val="00055568"/>
    <w:rsid w:val="00055E9E"/>
    <w:rsid w:val="00056A6C"/>
    <w:rsid w:val="00056E8F"/>
    <w:rsid w:val="000570C6"/>
    <w:rsid w:val="000601A0"/>
    <w:rsid w:val="000609CC"/>
    <w:rsid w:val="00060FA8"/>
    <w:rsid w:val="000614FE"/>
    <w:rsid w:val="00061FA1"/>
    <w:rsid w:val="0006377A"/>
    <w:rsid w:val="00064CBE"/>
    <w:rsid w:val="0006567A"/>
    <w:rsid w:val="00065A30"/>
    <w:rsid w:val="00066755"/>
    <w:rsid w:val="00066984"/>
    <w:rsid w:val="00066C50"/>
    <w:rsid w:val="000678DA"/>
    <w:rsid w:val="0006799C"/>
    <w:rsid w:val="0007041C"/>
    <w:rsid w:val="00071CCC"/>
    <w:rsid w:val="000728B4"/>
    <w:rsid w:val="00072C12"/>
    <w:rsid w:val="00073094"/>
    <w:rsid w:val="000737B7"/>
    <w:rsid w:val="00073EBE"/>
    <w:rsid w:val="00074612"/>
    <w:rsid w:val="00075CC8"/>
    <w:rsid w:val="00076E90"/>
    <w:rsid w:val="00076F2C"/>
    <w:rsid w:val="00081A22"/>
    <w:rsid w:val="0008222E"/>
    <w:rsid w:val="000824EC"/>
    <w:rsid w:val="00082691"/>
    <w:rsid w:val="000834A9"/>
    <w:rsid w:val="000835A9"/>
    <w:rsid w:val="00083CBB"/>
    <w:rsid w:val="000841C2"/>
    <w:rsid w:val="00084837"/>
    <w:rsid w:val="00085A63"/>
    <w:rsid w:val="00086012"/>
    <w:rsid w:val="000863ED"/>
    <w:rsid w:val="000876BB"/>
    <w:rsid w:val="0009174E"/>
    <w:rsid w:val="00092637"/>
    <w:rsid w:val="000931FA"/>
    <w:rsid w:val="00093BB1"/>
    <w:rsid w:val="0009405E"/>
    <w:rsid w:val="0009414A"/>
    <w:rsid w:val="000952F2"/>
    <w:rsid w:val="000959B2"/>
    <w:rsid w:val="00095ABF"/>
    <w:rsid w:val="00095D79"/>
    <w:rsid w:val="00095DBE"/>
    <w:rsid w:val="00096C40"/>
    <w:rsid w:val="00097239"/>
    <w:rsid w:val="00097C12"/>
    <w:rsid w:val="00097D51"/>
    <w:rsid w:val="000A01E9"/>
    <w:rsid w:val="000A069B"/>
    <w:rsid w:val="000A0702"/>
    <w:rsid w:val="000A074C"/>
    <w:rsid w:val="000A0C6D"/>
    <w:rsid w:val="000A1474"/>
    <w:rsid w:val="000A18B0"/>
    <w:rsid w:val="000A19E2"/>
    <w:rsid w:val="000A1BFF"/>
    <w:rsid w:val="000A1E1C"/>
    <w:rsid w:val="000A5B46"/>
    <w:rsid w:val="000A6233"/>
    <w:rsid w:val="000A743F"/>
    <w:rsid w:val="000A79E7"/>
    <w:rsid w:val="000A7AC9"/>
    <w:rsid w:val="000A7C79"/>
    <w:rsid w:val="000B0E4E"/>
    <w:rsid w:val="000B1104"/>
    <w:rsid w:val="000B1440"/>
    <w:rsid w:val="000B2104"/>
    <w:rsid w:val="000B2607"/>
    <w:rsid w:val="000B2825"/>
    <w:rsid w:val="000B3121"/>
    <w:rsid w:val="000B4AFC"/>
    <w:rsid w:val="000B5BFE"/>
    <w:rsid w:val="000B5EB1"/>
    <w:rsid w:val="000B7919"/>
    <w:rsid w:val="000C0583"/>
    <w:rsid w:val="000C078F"/>
    <w:rsid w:val="000C17B3"/>
    <w:rsid w:val="000C19EA"/>
    <w:rsid w:val="000C40B3"/>
    <w:rsid w:val="000C49BB"/>
    <w:rsid w:val="000C4E2B"/>
    <w:rsid w:val="000C53B6"/>
    <w:rsid w:val="000C6D4C"/>
    <w:rsid w:val="000C7C3B"/>
    <w:rsid w:val="000C7E28"/>
    <w:rsid w:val="000D0800"/>
    <w:rsid w:val="000D0944"/>
    <w:rsid w:val="000D1A89"/>
    <w:rsid w:val="000D3311"/>
    <w:rsid w:val="000D3A3B"/>
    <w:rsid w:val="000D3D52"/>
    <w:rsid w:val="000D459B"/>
    <w:rsid w:val="000D4AAE"/>
    <w:rsid w:val="000D5C17"/>
    <w:rsid w:val="000D6042"/>
    <w:rsid w:val="000D6651"/>
    <w:rsid w:val="000D69F0"/>
    <w:rsid w:val="000D7361"/>
    <w:rsid w:val="000D7586"/>
    <w:rsid w:val="000E0470"/>
    <w:rsid w:val="000E0513"/>
    <w:rsid w:val="000E0D66"/>
    <w:rsid w:val="000E13EE"/>
    <w:rsid w:val="000E13FC"/>
    <w:rsid w:val="000E1864"/>
    <w:rsid w:val="000E1CFB"/>
    <w:rsid w:val="000E33D8"/>
    <w:rsid w:val="000E3489"/>
    <w:rsid w:val="000E376D"/>
    <w:rsid w:val="000E4908"/>
    <w:rsid w:val="000E53A6"/>
    <w:rsid w:val="000E5BD9"/>
    <w:rsid w:val="000E6C94"/>
    <w:rsid w:val="000E71C4"/>
    <w:rsid w:val="000E7F08"/>
    <w:rsid w:val="000F0967"/>
    <w:rsid w:val="000F0ADD"/>
    <w:rsid w:val="000F1068"/>
    <w:rsid w:val="000F1263"/>
    <w:rsid w:val="000F1985"/>
    <w:rsid w:val="000F1C68"/>
    <w:rsid w:val="000F4122"/>
    <w:rsid w:val="000F4DC9"/>
    <w:rsid w:val="000F61B6"/>
    <w:rsid w:val="000F67D1"/>
    <w:rsid w:val="000F70AE"/>
    <w:rsid w:val="000F7893"/>
    <w:rsid w:val="0010018D"/>
    <w:rsid w:val="00100970"/>
    <w:rsid w:val="001018E1"/>
    <w:rsid w:val="00101E1E"/>
    <w:rsid w:val="00102C10"/>
    <w:rsid w:val="00102C80"/>
    <w:rsid w:val="0010395E"/>
    <w:rsid w:val="00104A18"/>
    <w:rsid w:val="00104EA0"/>
    <w:rsid w:val="00105456"/>
    <w:rsid w:val="00106341"/>
    <w:rsid w:val="00106500"/>
    <w:rsid w:val="001072B1"/>
    <w:rsid w:val="00107C03"/>
    <w:rsid w:val="00107D79"/>
    <w:rsid w:val="00107DFF"/>
    <w:rsid w:val="00107EF5"/>
    <w:rsid w:val="00110E7B"/>
    <w:rsid w:val="0011119E"/>
    <w:rsid w:val="00112E6B"/>
    <w:rsid w:val="00113402"/>
    <w:rsid w:val="001138F2"/>
    <w:rsid w:val="00114359"/>
    <w:rsid w:val="00114564"/>
    <w:rsid w:val="0011480C"/>
    <w:rsid w:val="001155E5"/>
    <w:rsid w:val="0011638E"/>
    <w:rsid w:val="001170D7"/>
    <w:rsid w:val="00117B49"/>
    <w:rsid w:val="00120327"/>
    <w:rsid w:val="001220C0"/>
    <w:rsid w:val="0012217D"/>
    <w:rsid w:val="00122C04"/>
    <w:rsid w:val="00123303"/>
    <w:rsid w:val="00123808"/>
    <w:rsid w:val="001241DE"/>
    <w:rsid w:val="00124E1C"/>
    <w:rsid w:val="00126696"/>
    <w:rsid w:val="0013091B"/>
    <w:rsid w:val="00131251"/>
    <w:rsid w:val="001320E1"/>
    <w:rsid w:val="00132366"/>
    <w:rsid w:val="001330DA"/>
    <w:rsid w:val="0013436E"/>
    <w:rsid w:val="00134E76"/>
    <w:rsid w:val="00140176"/>
    <w:rsid w:val="00140216"/>
    <w:rsid w:val="00140BDB"/>
    <w:rsid w:val="001412F2"/>
    <w:rsid w:val="00141774"/>
    <w:rsid w:val="00141A9D"/>
    <w:rsid w:val="00142444"/>
    <w:rsid w:val="00142E1C"/>
    <w:rsid w:val="00142EFD"/>
    <w:rsid w:val="001431C5"/>
    <w:rsid w:val="00144753"/>
    <w:rsid w:val="001447BF"/>
    <w:rsid w:val="00144EEC"/>
    <w:rsid w:val="00144FED"/>
    <w:rsid w:val="001452DE"/>
    <w:rsid w:val="00145592"/>
    <w:rsid w:val="00145FE1"/>
    <w:rsid w:val="00146CC9"/>
    <w:rsid w:val="0014774A"/>
    <w:rsid w:val="0014799C"/>
    <w:rsid w:val="00151117"/>
    <w:rsid w:val="00151A8F"/>
    <w:rsid w:val="00151CD9"/>
    <w:rsid w:val="001526C2"/>
    <w:rsid w:val="00153502"/>
    <w:rsid w:val="00153887"/>
    <w:rsid w:val="001539E2"/>
    <w:rsid w:val="0015499B"/>
    <w:rsid w:val="001549AA"/>
    <w:rsid w:val="00155AF0"/>
    <w:rsid w:val="001565E0"/>
    <w:rsid w:val="00156B47"/>
    <w:rsid w:val="001572C3"/>
    <w:rsid w:val="00157388"/>
    <w:rsid w:val="001578BC"/>
    <w:rsid w:val="001600D3"/>
    <w:rsid w:val="0016056F"/>
    <w:rsid w:val="00160D97"/>
    <w:rsid w:val="00160F89"/>
    <w:rsid w:val="001610F1"/>
    <w:rsid w:val="001611AA"/>
    <w:rsid w:val="00161F39"/>
    <w:rsid w:val="00162EDB"/>
    <w:rsid w:val="001632E9"/>
    <w:rsid w:val="00163C1B"/>
    <w:rsid w:val="00163E14"/>
    <w:rsid w:val="0016450A"/>
    <w:rsid w:val="00164902"/>
    <w:rsid w:val="00165E62"/>
    <w:rsid w:val="00166146"/>
    <w:rsid w:val="001671BC"/>
    <w:rsid w:val="001671C3"/>
    <w:rsid w:val="00170048"/>
    <w:rsid w:val="0017039E"/>
    <w:rsid w:val="00170CD8"/>
    <w:rsid w:val="00171280"/>
    <w:rsid w:val="001714EF"/>
    <w:rsid w:val="001719EA"/>
    <w:rsid w:val="00171F95"/>
    <w:rsid w:val="00172324"/>
    <w:rsid w:val="00172FB3"/>
    <w:rsid w:val="00173410"/>
    <w:rsid w:val="00173A34"/>
    <w:rsid w:val="00174C52"/>
    <w:rsid w:val="00176008"/>
    <w:rsid w:val="00176B8F"/>
    <w:rsid w:val="001777B0"/>
    <w:rsid w:val="001779A8"/>
    <w:rsid w:val="001809D1"/>
    <w:rsid w:val="00180FBA"/>
    <w:rsid w:val="00182167"/>
    <w:rsid w:val="00182779"/>
    <w:rsid w:val="00182E09"/>
    <w:rsid w:val="00183AA3"/>
    <w:rsid w:val="00183DC8"/>
    <w:rsid w:val="001846F7"/>
    <w:rsid w:val="0018491E"/>
    <w:rsid w:val="00184D01"/>
    <w:rsid w:val="001865A4"/>
    <w:rsid w:val="0018660D"/>
    <w:rsid w:val="00186B99"/>
    <w:rsid w:val="0018708F"/>
    <w:rsid w:val="0018737B"/>
    <w:rsid w:val="0018741C"/>
    <w:rsid w:val="00190330"/>
    <w:rsid w:val="00192208"/>
    <w:rsid w:val="00192650"/>
    <w:rsid w:val="00192687"/>
    <w:rsid w:val="00194269"/>
    <w:rsid w:val="001949AA"/>
    <w:rsid w:val="00194FDE"/>
    <w:rsid w:val="001954CA"/>
    <w:rsid w:val="00196781"/>
    <w:rsid w:val="001A1E5F"/>
    <w:rsid w:val="001A254F"/>
    <w:rsid w:val="001A2779"/>
    <w:rsid w:val="001A2B6F"/>
    <w:rsid w:val="001A43BE"/>
    <w:rsid w:val="001A4704"/>
    <w:rsid w:val="001A4725"/>
    <w:rsid w:val="001A5980"/>
    <w:rsid w:val="001A631E"/>
    <w:rsid w:val="001A7733"/>
    <w:rsid w:val="001B0103"/>
    <w:rsid w:val="001B0491"/>
    <w:rsid w:val="001B1298"/>
    <w:rsid w:val="001B2ECB"/>
    <w:rsid w:val="001B3BFB"/>
    <w:rsid w:val="001B3CF0"/>
    <w:rsid w:val="001B40A8"/>
    <w:rsid w:val="001B42D3"/>
    <w:rsid w:val="001B4550"/>
    <w:rsid w:val="001B4706"/>
    <w:rsid w:val="001B4CC6"/>
    <w:rsid w:val="001B5231"/>
    <w:rsid w:val="001B69E5"/>
    <w:rsid w:val="001B6AD2"/>
    <w:rsid w:val="001B6BEC"/>
    <w:rsid w:val="001C0DEC"/>
    <w:rsid w:val="001C2278"/>
    <w:rsid w:val="001C2BB0"/>
    <w:rsid w:val="001C2E35"/>
    <w:rsid w:val="001C2F58"/>
    <w:rsid w:val="001C303F"/>
    <w:rsid w:val="001C3141"/>
    <w:rsid w:val="001C3844"/>
    <w:rsid w:val="001C46D8"/>
    <w:rsid w:val="001C4922"/>
    <w:rsid w:val="001C507C"/>
    <w:rsid w:val="001C5650"/>
    <w:rsid w:val="001C608D"/>
    <w:rsid w:val="001C66C4"/>
    <w:rsid w:val="001D1515"/>
    <w:rsid w:val="001D1E07"/>
    <w:rsid w:val="001D291F"/>
    <w:rsid w:val="001D295D"/>
    <w:rsid w:val="001D3446"/>
    <w:rsid w:val="001D41E9"/>
    <w:rsid w:val="001D4751"/>
    <w:rsid w:val="001D4932"/>
    <w:rsid w:val="001D4FC3"/>
    <w:rsid w:val="001E090E"/>
    <w:rsid w:val="001E1C97"/>
    <w:rsid w:val="001E3CB3"/>
    <w:rsid w:val="001E58B6"/>
    <w:rsid w:val="001E6D01"/>
    <w:rsid w:val="001E6F71"/>
    <w:rsid w:val="001E715A"/>
    <w:rsid w:val="001E747F"/>
    <w:rsid w:val="001E7E32"/>
    <w:rsid w:val="001F0DF3"/>
    <w:rsid w:val="001F1198"/>
    <w:rsid w:val="001F1F43"/>
    <w:rsid w:val="001F3479"/>
    <w:rsid w:val="001F353B"/>
    <w:rsid w:val="001F4297"/>
    <w:rsid w:val="001F4984"/>
    <w:rsid w:val="001F4C1E"/>
    <w:rsid w:val="001F7438"/>
    <w:rsid w:val="002006F5"/>
    <w:rsid w:val="002011B2"/>
    <w:rsid w:val="00201302"/>
    <w:rsid w:val="00201ADC"/>
    <w:rsid w:val="00202A10"/>
    <w:rsid w:val="00202F89"/>
    <w:rsid w:val="00202F8D"/>
    <w:rsid w:val="0020407B"/>
    <w:rsid w:val="0020429B"/>
    <w:rsid w:val="00205578"/>
    <w:rsid w:val="00205875"/>
    <w:rsid w:val="002060E8"/>
    <w:rsid w:val="00206283"/>
    <w:rsid w:val="00207521"/>
    <w:rsid w:val="0020764B"/>
    <w:rsid w:val="002107FB"/>
    <w:rsid w:val="00213CEB"/>
    <w:rsid w:val="00214B3B"/>
    <w:rsid w:val="00214EB1"/>
    <w:rsid w:val="002157E3"/>
    <w:rsid w:val="0021583B"/>
    <w:rsid w:val="00215A47"/>
    <w:rsid w:val="00215C46"/>
    <w:rsid w:val="00216184"/>
    <w:rsid w:val="0021713A"/>
    <w:rsid w:val="002204CF"/>
    <w:rsid w:val="002208BB"/>
    <w:rsid w:val="002229F7"/>
    <w:rsid w:val="00222A61"/>
    <w:rsid w:val="00223059"/>
    <w:rsid w:val="0022359A"/>
    <w:rsid w:val="00223DC3"/>
    <w:rsid w:val="00223DE2"/>
    <w:rsid w:val="00223E4C"/>
    <w:rsid w:val="002240D3"/>
    <w:rsid w:val="00225A2B"/>
    <w:rsid w:val="0022610D"/>
    <w:rsid w:val="002264AF"/>
    <w:rsid w:val="00226679"/>
    <w:rsid w:val="00226BE7"/>
    <w:rsid w:val="00226C5F"/>
    <w:rsid w:val="0022749C"/>
    <w:rsid w:val="002274BB"/>
    <w:rsid w:val="00227625"/>
    <w:rsid w:val="002304DA"/>
    <w:rsid w:val="00230A51"/>
    <w:rsid w:val="00230EF6"/>
    <w:rsid w:val="002312FD"/>
    <w:rsid w:val="00231580"/>
    <w:rsid w:val="00231D1D"/>
    <w:rsid w:val="002327FE"/>
    <w:rsid w:val="00232FC5"/>
    <w:rsid w:val="00235A96"/>
    <w:rsid w:val="00237A8D"/>
    <w:rsid w:val="00237BD3"/>
    <w:rsid w:val="002401EF"/>
    <w:rsid w:val="002419E5"/>
    <w:rsid w:val="00241A23"/>
    <w:rsid w:val="00241B6F"/>
    <w:rsid w:val="002429AE"/>
    <w:rsid w:val="00242B3A"/>
    <w:rsid w:val="002430ED"/>
    <w:rsid w:val="002433DE"/>
    <w:rsid w:val="00243698"/>
    <w:rsid w:val="00244447"/>
    <w:rsid w:val="00244DF0"/>
    <w:rsid w:val="002477BB"/>
    <w:rsid w:val="00250E97"/>
    <w:rsid w:val="0025179A"/>
    <w:rsid w:val="00252126"/>
    <w:rsid w:val="00252AEF"/>
    <w:rsid w:val="00252C98"/>
    <w:rsid w:val="002546B2"/>
    <w:rsid w:val="002548FD"/>
    <w:rsid w:val="00254C89"/>
    <w:rsid w:val="002551F5"/>
    <w:rsid w:val="00256E5E"/>
    <w:rsid w:val="00257254"/>
    <w:rsid w:val="002572D5"/>
    <w:rsid w:val="00257573"/>
    <w:rsid w:val="00257C33"/>
    <w:rsid w:val="00257DA0"/>
    <w:rsid w:val="002603B8"/>
    <w:rsid w:val="00260AEA"/>
    <w:rsid w:val="00260D63"/>
    <w:rsid w:val="00260DAD"/>
    <w:rsid w:val="00260EB7"/>
    <w:rsid w:val="002614D5"/>
    <w:rsid w:val="002617AF"/>
    <w:rsid w:val="002617FB"/>
    <w:rsid w:val="00261865"/>
    <w:rsid w:val="00261DFA"/>
    <w:rsid w:val="00262835"/>
    <w:rsid w:val="002632F0"/>
    <w:rsid w:val="002635B7"/>
    <w:rsid w:val="002635BC"/>
    <w:rsid w:val="00263ABC"/>
    <w:rsid w:val="00264774"/>
    <w:rsid w:val="00265268"/>
    <w:rsid w:val="00265F29"/>
    <w:rsid w:val="00266D16"/>
    <w:rsid w:val="00267196"/>
    <w:rsid w:val="0026741C"/>
    <w:rsid w:val="002675BF"/>
    <w:rsid w:val="0027050E"/>
    <w:rsid w:val="00270D81"/>
    <w:rsid w:val="002719C8"/>
    <w:rsid w:val="00271A54"/>
    <w:rsid w:val="0027248D"/>
    <w:rsid w:val="00272573"/>
    <w:rsid w:val="00272C3A"/>
    <w:rsid w:val="002732F5"/>
    <w:rsid w:val="00273A2A"/>
    <w:rsid w:val="00274866"/>
    <w:rsid w:val="00274952"/>
    <w:rsid w:val="00275156"/>
    <w:rsid w:val="00275D11"/>
    <w:rsid w:val="002763B0"/>
    <w:rsid w:val="002779F5"/>
    <w:rsid w:val="0028027B"/>
    <w:rsid w:val="00280E8C"/>
    <w:rsid w:val="002813F2"/>
    <w:rsid w:val="00282CA5"/>
    <w:rsid w:val="002832F8"/>
    <w:rsid w:val="00283389"/>
    <w:rsid w:val="002844C3"/>
    <w:rsid w:val="00286087"/>
    <w:rsid w:val="002863F6"/>
    <w:rsid w:val="0028756C"/>
    <w:rsid w:val="00290133"/>
    <w:rsid w:val="00290964"/>
    <w:rsid w:val="00290B32"/>
    <w:rsid w:val="00290CE7"/>
    <w:rsid w:val="00291538"/>
    <w:rsid w:val="00291D18"/>
    <w:rsid w:val="00292E1E"/>
    <w:rsid w:val="0029356B"/>
    <w:rsid w:val="002935B3"/>
    <w:rsid w:val="00293A34"/>
    <w:rsid w:val="00293B56"/>
    <w:rsid w:val="00293FE0"/>
    <w:rsid w:val="00294ABB"/>
    <w:rsid w:val="00294F92"/>
    <w:rsid w:val="002957F0"/>
    <w:rsid w:val="00295B28"/>
    <w:rsid w:val="002962DE"/>
    <w:rsid w:val="00296399"/>
    <w:rsid w:val="002A09DB"/>
    <w:rsid w:val="002A0AB7"/>
    <w:rsid w:val="002A1DFE"/>
    <w:rsid w:val="002A1EB1"/>
    <w:rsid w:val="002A2B77"/>
    <w:rsid w:val="002A2C92"/>
    <w:rsid w:val="002A2F69"/>
    <w:rsid w:val="002A3D38"/>
    <w:rsid w:val="002A3D9F"/>
    <w:rsid w:val="002A4DE4"/>
    <w:rsid w:val="002A4F51"/>
    <w:rsid w:val="002A51AD"/>
    <w:rsid w:val="002A54EF"/>
    <w:rsid w:val="002A5DD7"/>
    <w:rsid w:val="002A6D83"/>
    <w:rsid w:val="002A6EB4"/>
    <w:rsid w:val="002A7AB3"/>
    <w:rsid w:val="002B10F3"/>
    <w:rsid w:val="002B1253"/>
    <w:rsid w:val="002B146B"/>
    <w:rsid w:val="002B16D4"/>
    <w:rsid w:val="002B1B97"/>
    <w:rsid w:val="002B2385"/>
    <w:rsid w:val="002B2586"/>
    <w:rsid w:val="002B25EC"/>
    <w:rsid w:val="002B2DDC"/>
    <w:rsid w:val="002B34E3"/>
    <w:rsid w:val="002B373B"/>
    <w:rsid w:val="002B40E8"/>
    <w:rsid w:val="002B4357"/>
    <w:rsid w:val="002B4566"/>
    <w:rsid w:val="002B50AF"/>
    <w:rsid w:val="002B5D06"/>
    <w:rsid w:val="002B62C9"/>
    <w:rsid w:val="002B649F"/>
    <w:rsid w:val="002B6A7D"/>
    <w:rsid w:val="002B6CE6"/>
    <w:rsid w:val="002B6E87"/>
    <w:rsid w:val="002C04F0"/>
    <w:rsid w:val="002C093E"/>
    <w:rsid w:val="002C0BD1"/>
    <w:rsid w:val="002C112D"/>
    <w:rsid w:val="002C1358"/>
    <w:rsid w:val="002C1AF2"/>
    <w:rsid w:val="002C1FAB"/>
    <w:rsid w:val="002C20E4"/>
    <w:rsid w:val="002C2C92"/>
    <w:rsid w:val="002C3223"/>
    <w:rsid w:val="002C3295"/>
    <w:rsid w:val="002C3EFF"/>
    <w:rsid w:val="002C49AF"/>
    <w:rsid w:val="002C52E2"/>
    <w:rsid w:val="002C55C5"/>
    <w:rsid w:val="002C61DC"/>
    <w:rsid w:val="002D12E0"/>
    <w:rsid w:val="002D23E2"/>
    <w:rsid w:val="002D26BD"/>
    <w:rsid w:val="002D2EE1"/>
    <w:rsid w:val="002D3143"/>
    <w:rsid w:val="002D3A93"/>
    <w:rsid w:val="002D491B"/>
    <w:rsid w:val="002D69F7"/>
    <w:rsid w:val="002D7284"/>
    <w:rsid w:val="002D7B61"/>
    <w:rsid w:val="002D7DBF"/>
    <w:rsid w:val="002E0530"/>
    <w:rsid w:val="002E058A"/>
    <w:rsid w:val="002E084D"/>
    <w:rsid w:val="002E1EA0"/>
    <w:rsid w:val="002E2331"/>
    <w:rsid w:val="002E27F6"/>
    <w:rsid w:val="002E385F"/>
    <w:rsid w:val="002E6594"/>
    <w:rsid w:val="002E687D"/>
    <w:rsid w:val="002E732B"/>
    <w:rsid w:val="002E732F"/>
    <w:rsid w:val="002E7F2C"/>
    <w:rsid w:val="002F034A"/>
    <w:rsid w:val="002F13FD"/>
    <w:rsid w:val="002F1EC8"/>
    <w:rsid w:val="002F24E2"/>
    <w:rsid w:val="002F2E91"/>
    <w:rsid w:val="002F4CBA"/>
    <w:rsid w:val="002F5013"/>
    <w:rsid w:val="002F540F"/>
    <w:rsid w:val="002F559F"/>
    <w:rsid w:val="002F5A01"/>
    <w:rsid w:val="002F6324"/>
    <w:rsid w:val="002F77A1"/>
    <w:rsid w:val="002F7B63"/>
    <w:rsid w:val="002F7D8E"/>
    <w:rsid w:val="0030072C"/>
    <w:rsid w:val="003014DB"/>
    <w:rsid w:val="00301B5A"/>
    <w:rsid w:val="00302D2C"/>
    <w:rsid w:val="003032CC"/>
    <w:rsid w:val="00303803"/>
    <w:rsid w:val="00304794"/>
    <w:rsid w:val="00304D04"/>
    <w:rsid w:val="00305505"/>
    <w:rsid w:val="00305BD4"/>
    <w:rsid w:val="00305DC4"/>
    <w:rsid w:val="00306543"/>
    <w:rsid w:val="0030665F"/>
    <w:rsid w:val="00306852"/>
    <w:rsid w:val="00307278"/>
    <w:rsid w:val="003079E7"/>
    <w:rsid w:val="00307E21"/>
    <w:rsid w:val="00307E71"/>
    <w:rsid w:val="00310635"/>
    <w:rsid w:val="003107EE"/>
    <w:rsid w:val="00310CC0"/>
    <w:rsid w:val="00311392"/>
    <w:rsid w:val="00311833"/>
    <w:rsid w:val="00311BAE"/>
    <w:rsid w:val="00311EA2"/>
    <w:rsid w:val="003139F1"/>
    <w:rsid w:val="00313A90"/>
    <w:rsid w:val="003141E6"/>
    <w:rsid w:val="003147FC"/>
    <w:rsid w:val="00315E8A"/>
    <w:rsid w:val="00316478"/>
    <w:rsid w:val="00316D8C"/>
    <w:rsid w:val="003207C0"/>
    <w:rsid w:val="0032116F"/>
    <w:rsid w:val="00321D2A"/>
    <w:rsid w:val="003221B8"/>
    <w:rsid w:val="00322F2A"/>
    <w:rsid w:val="003230AF"/>
    <w:rsid w:val="00324562"/>
    <w:rsid w:val="003246C5"/>
    <w:rsid w:val="00324744"/>
    <w:rsid w:val="00324D64"/>
    <w:rsid w:val="00325919"/>
    <w:rsid w:val="0032656E"/>
    <w:rsid w:val="003268EE"/>
    <w:rsid w:val="00326969"/>
    <w:rsid w:val="00326BF6"/>
    <w:rsid w:val="00326E57"/>
    <w:rsid w:val="00327290"/>
    <w:rsid w:val="003275D4"/>
    <w:rsid w:val="00327830"/>
    <w:rsid w:val="00327DFC"/>
    <w:rsid w:val="00332E72"/>
    <w:rsid w:val="00333210"/>
    <w:rsid w:val="003332F5"/>
    <w:rsid w:val="003335FE"/>
    <w:rsid w:val="00333E8C"/>
    <w:rsid w:val="00333F33"/>
    <w:rsid w:val="00334013"/>
    <w:rsid w:val="00334074"/>
    <w:rsid w:val="003349E7"/>
    <w:rsid w:val="003354AD"/>
    <w:rsid w:val="00335554"/>
    <w:rsid w:val="0033561E"/>
    <w:rsid w:val="00335C2C"/>
    <w:rsid w:val="003360F4"/>
    <w:rsid w:val="00336345"/>
    <w:rsid w:val="00336D43"/>
    <w:rsid w:val="00337EFD"/>
    <w:rsid w:val="00340732"/>
    <w:rsid w:val="00340DE4"/>
    <w:rsid w:val="0034108A"/>
    <w:rsid w:val="00341709"/>
    <w:rsid w:val="00342ABB"/>
    <w:rsid w:val="00342EFB"/>
    <w:rsid w:val="00343ABD"/>
    <w:rsid w:val="00344E06"/>
    <w:rsid w:val="00344E2B"/>
    <w:rsid w:val="003454E0"/>
    <w:rsid w:val="00345E8D"/>
    <w:rsid w:val="0034673D"/>
    <w:rsid w:val="00347A43"/>
    <w:rsid w:val="0035325D"/>
    <w:rsid w:val="00354606"/>
    <w:rsid w:val="003549A3"/>
    <w:rsid w:val="00354F1D"/>
    <w:rsid w:val="0035583C"/>
    <w:rsid w:val="003560FE"/>
    <w:rsid w:val="0035642A"/>
    <w:rsid w:val="00356D39"/>
    <w:rsid w:val="00356EDC"/>
    <w:rsid w:val="00356F30"/>
    <w:rsid w:val="00357308"/>
    <w:rsid w:val="00357BAD"/>
    <w:rsid w:val="00357F25"/>
    <w:rsid w:val="00360075"/>
    <w:rsid w:val="00360CD9"/>
    <w:rsid w:val="00361288"/>
    <w:rsid w:val="00361405"/>
    <w:rsid w:val="00361AE8"/>
    <w:rsid w:val="00362160"/>
    <w:rsid w:val="00362AC9"/>
    <w:rsid w:val="00363080"/>
    <w:rsid w:val="00363C97"/>
    <w:rsid w:val="00363CDD"/>
    <w:rsid w:val="0036482C"/>
    <w:rsid w:val="00364D4F"/>
    <w:rsid w:val="00364E75"/>
    <w:rsid w:val="00366FC5"/>
    <w:rsid w:val="003678E9"/>
    <w:rsid w:val="003705B2"/>
    <w:rsid w:val="003723D5"/>
    <w:rsid w:val="00372441"/>
    <w:rsid w:val="00372DB6"/>
    <w:rsid w:val="00373031"/>
    <w:rsid w:val="00373137"/>
    <w:rsid w:val="003735CD"/>
    <w:rsid w:val="0037363C"/>
    <w:rsid w:val="00373812"/>
    <w:rsid w:val="00373E6D"/>
    <w:rsid w:val="003740E5"/>
    <w:rsid w:val="003743A3"/>
    <w:rsid w:val="0037482B"/>
    <w:rsid w:val="00375078"/>
    <w:rsid w:val="0037537E"/>
    <w:rsid w:val="00376DFF"/>
    <w:rsid w:val="00381634"/>
    <w:rsid w:val="00381BDB"/>
    <w:rsid w:val="00382415"/>
    <w:rsid w:val="003824FF"/>
    <w:rsid w:val="00383060"/>
    <w:rsid w:val="00383732"/>
    <w:rsid w:val="00383CAB"/>
    <w:rsid w:val="00384B9E"/>
    <w:rsid w:val="00384D26"/>
    <w:rsid w:val="00385F14"/>
    <w:rsid w:val="00386202"/>
    <w:rsid w:val="003867C8"/>
    <w:rsid w:val="00386C2D"/>
    <w:rsid w:val="003879E2"/>
    <w:rsid w:val="00391890"/>
    <w:rsid w:val="00391AED"/>
    <w:rsid w:val="00391AFD"/>
    <w:rsid w:val="00392497"/>
    <w:rsid w:val="00393030"/>
    <w:rsid w:val="0039305A"/>
    <w:rsid w:val="00393080"/>
    <w:rsid w:val="00393645"/>
    <w:rsid w:val="003944FC"/>
    <w:rsid w:val="0039492F"/>
    <w:rsid w:val="003952B4"/>
    <w:rsid w:val="0039603A"/>
    <w:rsid w:val="00397AEF"/>
    <w:rsid w:val="003A02F6"/>
    <w:rsid w:val="003A0F5A"/>
    <w:rsid w:val="003A164B"/>
    <w:rsid w:val="003A1FF3"/>
    <w:rsid w:val="003A240C"/>
    <w:rsid w:val="003A2662"/>
    <w:rsid w:val="003A377C"/>
    <w:rsid w:val="003A4060"/>
    <w:rsid w:val="003A40C7"/>
    <w:rsid w:val="003A512A"/>
    <w:rsid w:val="003A51C6"/>
    <w:rsid w:val="003A55AB"/>
    <w:rsid w:val="003A786D"/>
    <w:rsid w:val="003B03EF"/>
    <w:rsid w:val="003B063D"/>
    <w:rsid w:val="003B11A1"/>
    <w:rsid w:val="003B1730"/>
    <w:rsid w:val="003B1E36"/>
    <w:rsid w:val="003B2163"/>
    <w:rsid w:val="003B313B"/>
    <w:rsid w:val="003B3182"/>
    <w:rsid w:val="003B333F"/>
    <w:rsid w:val="003B3415"/>
    <w:rsid w:val="003B48FC"/>
    <w:rsid w:val="003B5077"/>
    <w:rsid w:val="003B5B74"/>
    <w:rsid w:val="003B7211"/>
    <w:rsid w:val="003B7438"/>
    <w:rsid w:val="003B7A4E"/>
    <w:rsid w:val="003B7AAB"/>
    <w:rsid w:val="003B7D5B"/>
    <w:rsid w:val="003B7F68"/>
    <w:rsid w:val="003C11BB"/>
    <w:rsid w:val="003C121C"/>
    <w:rsid w:val="003C1952"/>
    <w:rsid w:val="003C2729"/>
    <w:rsid w:val="003C3982"/>
    <w:rsid w:val="003C480E"/>
    <w:rsid w:val="003C496F"/>
    <w:rsid w:val="003C5920"/>
    <w:rsid w:val="003C7376"/>
    <w:rsid w:val="003D0574"/>
    <w:rsid w:val="003D0766"/>
    <w:rsid w:val="003D09C4"/>
    <w:rsid w:val="003D0BDB"/>
    <w:rsid w:val="003D1204"/>
    <w:rsid w:val="003D1807"/>
    <w:rsid w:val="003D1880"/>
    <w:rsid w:val="003D1C8C"/>
    <w:rsid w:val="003D20EE"/>
    <w:rsid w:val="003D24D7"/>
    <w:rsid w:val="003D292F"/>
    <w:rsid w:val="003D34EE"/>
    <w:rsid w:val="003D3C9D"/>
    <w:rsid w:val="003D3CD3"/>
    <w:rsid w:val="003D3D1A"/>
    <w:rsid w:val="003D3FC1"/>
    <w:rsid w:val="003D3FDD"/>
    <w:rsid w:val="003D47C4"/>
    <w:rsid w:val="003D719E"/>
    <w:rsid w:val="003E01AD"/>
    <w:rsid w:val="003E0FDD"/>
    <w:rsid w:val="003E1A4D"/>
    <w:rsid w:val="003E1D0F"/>
    <w:rsid w:val="003E2525"/>
    <w:rsid w:val="003E3719"/>
    <w:rsid w:val="003E4D3E"/>
    <w:rsid w:val="003E578F"/>
    <w:rsid w:val="003E5E7B"/>
    <w:rsid w:val="003E6FB1"/>
    <w:rsid w:val="003E792C"/>
    <w:rsid w:val="003E7A56"/>
    <w:rsid w:val="003F0024"/>
    <w:rsid w:val="003F0415"/>
    <w:rsid w:val="003F0804"/>
    <w:rsid w:val="003F08B9"/>
    <w:rsid w:val="003F0FA1"/>
    <w:rsid w:val="003F132A"/>
    <w:rsid w:val="003F1F3A"/>
    <w:rsid w:val="003F30A5"/>
    <w:rsid w:val="003F31C5"/>
    <w:rsid w:val="003F3F58"/>
    <w:rsid w:val="003F482A"/>
    <w:rsid w:val="003F5720"/>
    <w:rsid w:val="003F5F72"/>
    <w:rsid w:val="003F6412"/>
    <w:rsid w:val="003F7549"/>
    <w:rsid w:val="003F7C24"/>
    <w:rsid w:val="003F7CBC"/>
    <w:rsid w:val="004022CA"/>
    <w:rsid w:val="004022F7"/>
    <w:rsid w:val="00402886"/>
    <w:rsid w:val="0040365B"/>
    <w:rsid w:val="00403A77"/>
    <w:rsid w:val="00403F8C"/>
    <w:rsid w:val="004049DD"/>
    <w:rsid w:val="00405D45"/>
    <w:rsid w:val="00406A54"/>
    <w:rsid w:val="00410386"/>
    <w:rsid w:val="004104FF"/>
    <w:rsid w:val="00410A27"/>
    <w:rsid w:val="00410B89"/>
    <w:rsid w:val="00411D31"/>
    <w:rsid w:val="0041253B"/>
    <w:rsid w:val="00412DA4"/>
    <w:rsid w:val="00413305"/>
    <w:rsid w:val="004141BD"/>
    <w:rsid w:val="004146BC"/>
    <w:rsid w:val="004146E9"/>
    <w:rsid w:val="00415A1E"/>
    <w:rsid w:val="00415BD3"/>
    <w:rsid w:val="00415D19"/>
    <w:rsid w:val="00415D31"/>
    <w:rsid w:val="0041796A"/>
    <w:rsid w:val="0042107B"/>
    <w:rsid w:val="00421694"/>
    <w:rsid w:val="0042239A"/>
    <w:rsid w:val="00423154"/>
    <w:rsid w:val="00424106"/>
    <w:rsid w:val="004245FD"/>
    <w:rsid w:val="00424BCA"/>
    <w:rsid w:val="0042553E"/>
    <w:rsid w:val="00425B07"/>
    <w:rsid w:val="004269DC"/>
    <w:rsid w:val="0042746F"/>
    <w:rsid w:val="00427BA2"/>
    <w:rsid w:val="00430D08"/>
    <w:rsid w:val="00430F6F"/>
    <w:rsid w:val="00431024"/>
    <w:rsid w:val="004315F9"/>
    <w:rsid w:val="00431814"/>
    <w:rsid w:val="00431ADD"/>
    <w:rsid w:val="004335BE"/>
    <w:rsid w:val="00434A4E"/>
    <w:rsid w:val="0043567E"/>
    <w:rsid w:val="004364A9"/>
    <w:rsid w:val="00436C58"/>
    <w:rsid w:val="0043779E"/>
    <w:rsid w:val="00440BAC"/>
    <w:rsid w:val="00441732"/>
    <w:rsid w:val="00442464"/>
    <w:rsid w:val="00442480"/>
    <w:rsid w:val="004428C9"/>
    <w:rsid w:val="004447D5"/>
    <w:rsid w:val="00444CB3"/>
    <w:rsid w:val="00444DA1"/>
    <w:rsid w:val="004460BE"/>
    <w:rsid w:val="0044673C"/>
    <w:rsid w:val="00447BB6"/>
    <w:rsid w:val="004506B5"/>
    <w:rsid w:val="004507A2"/>
    <w:rsid w:val="00450E5E"/>
    <w:rsid w:val="004542B1"/>
    <w:rsid w:val="0045642D"/>
    <w:rsid w:val="00456F3B"/>
    <w:rsid w:val="0046052E"/>
    <w:rsid w:val="00460584"/>
    <w:rsid w:val="00460D43"/>
    <w:rsid w:val="0046166A"/>
    <w:rsid w:val="00461936"/>
    <w:rsid w:val="00461B66"/>
    <w:rsid w:val="00462625"/>
    <w:rsid w:val="00462935"/>
    <w:rsid w:val="00462E7F"/>
    <w:rsid w:val="004630E1"/>
    <w:rsid w:val="0046340F"/>
    <w:rsid w:val="00463AC6"/>
    <w:rsid w:val="00463B7F"/>
    <w:rsid w:val="0046404A"/>
    <w:rsid w:val="00464735"/>
    <w:rsid w:val="00464AF9"/>
    <w:rsid w:val="0046502D"/>
    <w:rsid w:val="00465B32"/>
    <w:rsid w:val="0046651B"/>
    <w:rsid w:val="00466DAF"/>
    <w:rsid w:val="004678AB"/>
    <w:rsid w:val="004703B9"/>
    <w:rsid w:val="0047056B"/>
    <w:rsid w:val="0047082A"/>
    <w:rsid w:val="004715A2"/>
    <w:rsid w:val="004715B7"/>
    <w:rsid w:val="00471953"/>
    <w:rsid w:val="0047627A"/>
    <w:rsid w:val="0048008E"/>
    <w:rsid w:val="0048097C"/>
    <w:rsid w:val="00480F72"/>
    <w:rsid w:val="004815B0"/>
    <w:rsid w:val="0048227A"/>
    <w:rsid w:val="0048304B"/>
    <w:rsid w:val="00483B0D"/>
    <w:rsid w:val="0048581A"/>
    <w:rsid w:val="00485853"/>
    <w:rsid w:val="0048590F"/>
    <w:rsid w:val="00485C03"/>
    <w:rsid w:val="004864D4"/>
    <w:rsid w:val="004865B8"/>
    <w:rsid w:val="004866AE"/>
    <w:rsid w:val="00486B55"/>
    <w:rsid w:val="00490D2B"/>
    <w:rsid w:val="0049199C"/>
    <w:rsid w:val="00492B54"/>
    <w:rsid w:val="00492E85"/>
    <w:rsid w:val="00492FE8"/>
    <w:rsid w:val="00493F8D"/>
    <w:rsid w:val="0049465E"/>
    <w:rsid w:val="004947FA"/>
    <w:rsid w:val="00494852"/>
    <w:rsid w:val="004951BA"/>
    <w:rsid w:val="00495AD0"/>
    <w:rsid w:val="00497126"/>
    <w:rsid w:val="0049728F"/>
    <w:rsid w:val="004973CA"/>
    <w:rsid w:val="00497766"/>
    <w:rsid w:val="00497E29"/>
    <w:rsid w:val="004A022A"/>
    <w:rsid w:val="004A097A"/>
    <w:rsid w:val="004A0CE6"/>
    <w:rsid w:val="004A1845"/>
    <w:rsid w:val="004A1872"/>
    <w:rsid w:val="004A25B5"/>
    <w:rsid w:val="004A2B41"/>
    <w:rsid w:val="004A506B"/>
    <w:rsid w:val="004A52E7"/>
    <w:rsid w:val="004A596E"/>
    <w:rsid w:val="004A620E"/>
    <w:rsid w:val="004A67D0"/>
    <w:rsid w:val="004B01B3"/>
    <w:rsid w:val="004B167D"/>
    <w:rsid w:val="004B1E07"/>
    <w:rsid w:val="004B1F12"/>
    <w:rsid w:val="004B1F48"/>
    <w:rsid w:val="004B20EF"/>
    <w:rsid w:val="004B2F78"/>
    <w:rsid w:val="004B356F"/>
    <w:rsid w:val="004B37F0"/>
    <w:rsid w:val="004B397A"/>
    <w:rsid w:val="004B4009"/>
    <w:rsid w:val="004B4086"/>
    <w:rsid w:val="004B45DA"/>
    <w:rsid w:val="004B4CD5"/>
    <w:rsid w:val="004B4F17"/>
    <w:rsid w:val="004B54AD"/>
    <w:rsid w:val="004B6487"/>
    <w:rsid w:val="004B6E2A"/>
    <w:rsid w:val="004C0406"/>
    <w:rsid w:val="004C0E6B"/>
    <w:rsid w:val="004C14C1"/>
    <w:rsid w:val="004C24D6"/>
    <w:rsid w:val="004C3273"/>
    <w:rsid w:val="004C43C9"/>
    <w:rsid w:val="004C582C"/>
    <w:rsid w:val="004C6EA7"/>
    <w:rsid w:val="004D075B"/>
    <w:rsid w:val="004D0E45"/>
    <w:rsid w:val="004D1E6D"/>
    <w:rsid w:val="004D1EDB"/>
    <w:rsid w:val="004D252D"/>
    <w:rsid w:val="004D2AC4"/>
    <w:rsid w:val="004D35AC"/>
    <w:rsid w:val="004D3BA4"/>
    <w:rsid w:val="004D3D50"/>
    <w:rsid w:val="004D415F"/>
    <w:rsid w:val="004D454B"/>
    <w:rsid w:val="004D45DB"/>
    <w:rsid w:val="004D4995"/>
    <w:rsid w:val="004D4A92"/>
    <w:rsid w:val="004D4B3E"/>
    <w:rsid w:val="004D4B5C"/>
    <w:rsid w:val="004D545D"/>
    <w:rsid w:val="004D580C"/>
    <w:rsid w:val="004D5D8C"/>
    <w:rsid w:val="004D7B00"/>
    <w:rsid w:val="004E1EE9"/>
    <w:rsid w:val="004E268E"/>
    <w:rsid w:val="004E2B80"/>
    <w:rsid w:val="004E2E81"/>
    <w:rsid w:val="004E30D0"/>
    <w:rsid w:val="004E3450"/>
    <w:rsid w:val="004E3721"/>
    <w:rsid w:val="004E42EE"/>
    <w:rsid w:val="004E446D"/>
    <w:rsid w:val="004E5130"/>
    <w:rsid w:val="004E5D7A"/>
    <w:rsid w:val="004E6028"/>
    <w:rsid w:val="004E61BB"/>
    <w:rsid w:val="004E6589"/>
    <w:rsid w:val="004E6EAB"/>
    <w:rsid w:val="004E716B"/>
    <w:rsid w:val="004F051C"/>
    <w:rsid w:val="004F0F3C"/>
    <w:rsid w:val="004F1204"/>
    <w:rsid w:val="004F14EE"/>
    <w:rsid w:val="004F1E7D"/>
    <w:rsid w:val="004F3961"/>
    <w:rsid w:val="004F3CD9"/>
    <w:rsid w:val="004F51B4"/>
    <w:rsid w:val="004F53C4"/>
    <w:rsid w:val="004F58D1"/>
    <w:rsid w:val="004F677F"/>
    <w:rsid w:val="004F6A51"/>
    <w:rsid w:val="004F7B34"/>
    <w:rsid w:val="004F7F35"/>
    <w:rsid w:val="005009A8"/>
    <w:rsid w:val="00500A33"/>
    <w:rsid w:val="0050190F"/>
    <w:rsid w:val="00502465"/>
    <w:rsid w:val="00502895"/>
    <w:rsid w:val="00502967"/>
    <w:rsid w:val="00503390"/>
    <w:rsid w:val="00503AB6"/>
    <w:rsid w:val="0050421E"/>
    <w:rsid w:val="005044CA"/>
    <w:rsid w:val="00504567"/>
    <w:rsid w:val="005046A1"/>
    <w:rsid w:val="00504A06"/>
    <w:rsid w:val="00505474"/>
    <w:rsid w:val="00505690"/>
    <w:rsid w:val="00505790"/>
    <w:rsid w:val="00505951"/>
    <w:rsid w:val="00505A6C"/>
    <w:rsid w:val="0050635D"/>
    <w:rsid w:val="00506675"/>
    <w:rsid w:val="005078CC"/>
    <w:rsid w:val="005110C1"/>
    <w:rsid w:val="005113EA"/>
    <w:rsid w:val="00511B70"/>
    <w:rsid w:val="00513D0E"/>
    <w:rsid w:val="0051441F"/>
    <w:rsid w:val="00514592"/>
    <w:rsid w:val="00514654"/>
    <w:rsid w:val="005153A6"/>
    <w:rsid w:val="005154C3"/>
    <w:rsid w:val="00515849"/>
    <w:rsid w:val="005160AC"/>
    <w:rsid w:val="00516220"/>
    <w:rsid w:val="0051623D"/>
    <w:rsid w:val="00516B98"/>
    <w:rsid w:val="00516FD5"/>
    <w:rsid w:val="00517AFB"/>
    <w:rsid w:val="005202AF"/>
    <w:rsid w:val="0052050C"/>
    <w:rsid w:val="0052058B"/>
    <w:rsid w:val="00521EE5"/>
    <w:rsid w:val="00522253"/>
    <w:rsid w:val="00522291"/>
    <w:rsid w:val="0052273D"/>
    <w:rsid w:val="0052290C"/>
    <w:rsid w:val="00523227"/>
    <w:rsid w:val="00524EB1"/>
    <w:rsid w:val="005252F4"/>
    <w:rsid w:val="00525767"/>
    <w:rsid w:val="00525ECA"/>
    <w:rsid w:val="00526738"/>
    <w:rsid w:val="00530027"/>
    <w:rsid w:val="00530C8C"/>
    <w:rsid w:val="00531400"/>
    <w:rsid w:val="00531707"/>
    <w:rsid w:val="00531AAF"/>
    <w:rsid w:val="00531BE7"/>
    <w:rsid w:val="00532015"/>
    <w:rsid w:val="005328F0"/>
    <w:rsid w:val="00532ACC"/>
    <w:rsid w:val="00532B76"/>
    <w:rsid w:val="00532E8D"/>
    <w:rsid w:val="00533804"/>
    <w:rsid w:val="00534BE0"/>
    <w:rsid w:val="00535BD3"/>
    <w:rsid w:val="0053625F"/>
    <w:rsid w:val="005367B5"/>
    <w:rsid w:val="00537360"/>
    <w:rsid w:val="005375CC"/>
    <w:rsid w:val="00537679"/>
    <w:rsid w:val="00540853"/>
    <w:rsid w:val="00540A79"/>
    <w:rsid w:val="00540B9B"/>
    <w:rsid w:val="00541B99"/>
    <w:rsid w:val="00541E21"/>
    <w:rsid w:val="00542C97"/>
    <w:rsid w:val="005434BF"/>
    <w:rsid w:val="005436C6"/>
    <w:rsid w:val="005439C4"/>
    <w:rsid w:val="00544C6B"/>
    <w:rsid w:val="005451C7"/>
    <w:rsid w:val="0054564A"/>
    <w:rsid w:val="00545B0A"/>
    <w:rsid w:val="00546533"/>
    <w:rsid w:val="00550A96"/>
    <w:rsid w:val="00550DC6"/>
    <w:rsid w:val="005514F5"/>
    <w:rsid w:val="005515B0"/>
    <w:rsid w:val="00553510"/>
    <w:rsid w:val="00553C6B"/>
    <w:rsid w:val="00554189"/>
    <w:rsid w:val="005545BE"/>
    <w:rsid w:val="00554A94"/>
    <w:rsid w:val="00557079"/>
    <w:rsid w:val="00560082"/>
    <w:rsid w:val="0056084C"/>
    <w:rsid w:val="00561CDD"/>
    <w:rsid w:val="005620CD"/>
    <w:rsid w:val="00562331"/>
    <w:rsid w:val="00562961"/>
    <w:rsid w:val="00563192"/>
    <w:rsid w:val="00563EE0"/>
    <w:rsid w:val="005642AC"/>
    <w:rsid w:val="00564CC8"/>
    <w:rsid w:val="00565224"/>
    <w:rsid w:val="00566753"/>
    <w:rsid w:val="005667CB"/>
    <w:rsid w:val="005669AB"/>
    <w:rsid w:val="0057048F"/>
    <w:rsid w:val="0057174A"/>
    <w:rsid w:val="00572802"/>
    <w:rsid w:val="00572CCC"/>
    <w:rsid w:val="00572E87"/>
    <w:rsid w:val="005735BF"/>
    <w:rsid w:val="00573C8B"/>
    <w:rsid w:val="00575A47"/>
    <w:rsid w:val="005766AD"/>
    <w:rsid w:val="0057745B"/>
    <w:rsid w:val="00577649"/>
    <w:rsid w:val="00577C27"/>
    <w:rsid w:val="00577E69"/>
    <w:rsid w:val="0058073E"/>
    <w:rsid w:val="005809D9"/>
    <w:rsid w:val="00581D9F"/>
    <w:rsid w:val="00581EC8"/>
    <w:rsid w:val="005820A8"/>
    <w:rsid w:val="00582B2C"/>
    <w:rsid w:val="00582B78"/>
    <w:rsid w:val="005833D5"/>
    <w:rsid w:val="00583B4C"/>
    <w:rsid w:val="005847B1"/>
    <w:rsid w:val="0058520F"/>
    <w:rsid w:val="00585E1E"/>
    <w:rsid w:val="0058612E"/>
    <w:rsid w:val="00586197"/>
    <w:rsid w:val="00586631"/>
    <w:rsid w:val="00586706"/>
    <w:rsid w:val="005903F8"/>
    <w:rsid w:val="005904C5"/>
    <w:rsid w:val="00590C1F"/>
    <w:rsid w:val="0059151A"/>
    <w:rsid w:val="00591D2F"/>
    <w:rsid w:val="00591D35"/>
    <w:rsid w:val="00592105"/>
    <w:rsid w:val="00592D29"/>
    <w:rsid w:val="00592E34"/>
    <w:rsid w:val="00592FE2"/>
    <w:rsid w:val="005935D9"/>
    <w:rsid w:val="0059463F"/>
    <w:rsid w:val="00594E4A"/>
    <w:rsid w:val="00595768"/>
    <w:rsid w:val="005962B7"/>
    <w:rsid w:val="005969C0"/>
    <w:rsid w:val="005979F8"/>
    <w:rsid w:val="00597D2B"/>
    <w:rsid w:val="00597F96"/>
    <w:rsid w:val="005A0295"/>
    <w:rsid w:val="005A0C99"/>
    <w:rsid w:val="005A1389"/>
    <w:rsid w:val="005A1D3B"/>
    <w:rsid w:val="005A2699"/>
    <w:rsid w:val="005A32E5"/>
    <w:rsid w:val="005A363C"/>
    <w:rsid w:val="005A3B40"/>
    <w:rsid w:val="005A3DA5"/>
    <w:rsid w:val="005A4F56"/>
    <w:rsid w:val="005A553B"/>
    <w:rsid w:val="005A588F"/>
    <w:rsid w:val="005A5E65"/>
    <w:rsid w:val="005A5EA4"/>
    <w:rsid w:val="005A675B"/>
    <w:rsid w:val="005A6B15"/>
    <w:rsid w:val="005A6DF5"/>
    <w:rsid w:val="005A6E8E"/>
    <w:rsid w:val="005A7CF9"/>
    <w:rsid w:val="005B001D"/>
    <w:rsid w:val="005B0655"/>
    <w:rsid w:val="005B0C26"/>
    <w:rsid w:val="005B0DE6"/>
    <w:rsid w:val="005B164A"/>
    <w:rsid w:val="005B19C0"/>
    <w:rsid w:val="005B248B"/>
    <w:rsid w:val="005B27A5"/>
    <w:rsid w:val="005B3345"/>
    <w:rsid w:val="005B3EB3"/>
    <w:rsid w:val="005B471C"/>
    <w:rsid w:val="005B527F"/>
    <w:rsid w:val="005B58EF"/>
    <w:rsid w:val="005B5BD8"/>
    <w:rsid w:val="005B606C"/>
    <w:rsid w:val="005B6A28"/>
    <w:rsid w:val="005B767C"/>
    <w:rsid w:val="005C0103"/>
    <w:rsid w:val="005C0233"/>
    <w:rsid w:val="005C0304"/>
    <w:rsid w:val="005C0BFD"/>
    <w:rsid w:val="005C1789"/>
    <w:rsid w:val="005C18A6"/>
    <w:rsid w:val="005C1A21"/>
    <w:rsid w:val="005C237C"/>
    <w:rsid w:val="005C3185"/>
    <w:rsid w:val="005C37F2"/>
    <w:rsid w:val="005C380A"/>
    <w:rsid w:val="005C431F"/>
    <w:rsid w:val="005C498E"/>
    <w:rsid w:val="005C594D"/>
    <w:rsid w:val="005C5E2A"/>
    <w:rsid w:val="005C604D"/>
    <w:rsid w:val="005C6801"/>
    <w:rsid w:val="005C6DCB"/>
    <w:rsid w:val="005C76F8"/>
    <w:rsid w:val="005D1173"/>
    <w:rsid w:val="005D122A"/>
    <w:rsid w:val="005D1725"/>
    <w:rsid w:val="005D17E1"/>
    <w:rsid w:val="005D2A70"/>
    <w:rsid w:val="005D334A"/>
    <w:rsid w:val="005D4E68"/>
    <w:rsid w:val="005D5ECF"/>
    <w:rsid w:val="005D6AA6"/>
    <w:rsid w:val="005D74DC"/>
    <w:rsid w:val="005D7EFB"/>
    <w:rsid w:val="005E00C5"/>
    <w:rsid w:val="005E0EF8"/>
    <w:rsid w:val="005E207B"/>
    <w:rsid w:val="005E230B"/>
    <w:rsid w:val="005E2A3B"/>
    <w:rsid w:val="005E3218"/>
    <w:rsid w:val="005E32BD"/>
    <w:rsid w:val="005E3AB3"/>
    <w:rsid w:val="005E5B90"/>
    <w:rsid w:val="005E6324"/>
    <w:rsid w:val="005E7527"/>
    <w:rsid w:val="005E7F5C"/>
    <w:rsid w:val="005F14CC"/>
    <w:rsid w:val="005F191E"/>
    <w:rsid w:val="005F1A8C"/>
    <w:rsid w:val="005F20EF"/>
    <w:rsid w:val="005F274D"/>
    <w:rsid w:val="005F2777"/>
    <w:rsid w:val="005F36F9"/>
    <w:rsid w:val="005F3C67"/>
    <w:rsid w:val="005F3EB0"/>
    <w:rsid w:val="005F5544"/>
    <w:rsid w:val="005F602B"/>
    <w:rsid w:val="005F6036"/>
    <w:rsid w:val="005F7315"/>
    <w:rsid w:val="005F78CD"/>
    <w:rsid w:val="005F7F8D"/>
    <w:rsid w:val="006001B3"/>
    <w:rsid w:val="006011E5"/>
    <w:rsid w:val="0060152C"/>
    <w:rsid w:val="006023D6"/>
    <w:rsid w:val="006026C9"/>
    <w:rsid w:val="00602980"/>
    <w:rsid w:val="00602B97"/>
    <w:rsid w:val="00602D31"/>
    <w:rsid w:val="0060312E"/>
    <w:rsid w:val="006037F3"/>
    <w:rsid w:val="006056E6"/>
    <w:rsid w:val="00605B3F"/>
    <w:rsid w:val="00605C85"/>
    <w:rsid w:val="00606EE1"/>
    <w:rsid w:val="00607AA1"/>
    <w:rsid w:val="00607F61"/>
    <w:rsid w:val="00610470"/>
    <w:rsid w:val="00611461"/>
    <w:rsid w:val="0061201A"/>
    <w:rsid w:val="006138EB"/>
    <w:rsid w:val="00614D62"/>
    <w:rsid w:val="00615283"/>
    <w:rsid w:val="00615703"/>
    <w:rsid w:val="006201AC"/>
    <w:rsid w:val="006205C8"/>
    <w:rsid w:val="006205D6"/>
    <w:rsid w:val="00620903"/>
    <w:rsid w:val="0062096F"/>
    <w:rsid w:val="00620DA1"/>
    <w:rsid w:val="006236F5"/>
    <w:rsid w:val="00623B6A"/>
    <w:rsid w:val="0062406B"/>
    <w:rsid w:val="0062410B"/>
    <w:rsid w:val="00624C45"/>
    <w:rsid w:val="00624D20"/>
    <w:rsid w:val="00624EE8"/>
    <w:rsid w:val="006264FB"/>
    <w:rsid w:val="00626EE7"/>
    <w:rsid w:val="00627022"/>
    <w:rsid w:val="00630915"/>
    <w:rsid w:val="006310B3"/>
    <w:rsid w:val="00631766"/>
    <w:rsid w:val="00631D33"/>
    <w:rsid w:val="00631DA7"/>
    <w:rsid w:val="00632347"/>
    <w:rsid w:val="00632863"/>
    <w:rsid w:val="00632B2C"/>
    <w:rsid w:val="00632FD4"/>
    <w:rsid w:val="006338E7"/>
    <w:rsid w:val="00633E19"/>
    <w:rsid w:val="006349C4"/>
    <w:rsid w:val="006364F9"/>
    <w:rsid w:val="00636983"/>
    <w:rsid w:val="0063704D"/>
    <w:rsid w:val="00637EE8"/>
    <w:rsid w:val="00640448"/>
    <w:rsid w:val="00640D98"/>
    <w:rsid w:val="00641ECE"/>
    <w:rsid w:val="00641F30"/>
    <w:rsid w:val="006424A8"/>
    <w:rsid w:val="00642EF8"/>
    <w:rsid w:val="0064346B"/>
    <w:rsid w:val="00643810"/>
    <w:rsid w:val="006449F9"/>
    <w:rsid w:val="00644C6F"/>
    <w:rsid w:val="00644E70"/>
    <w:rsid w:val="00645619"/>
    <w:rsid w:val="0064620A"/>
    <w:rsid w:val="00646328"/>
    <w:rsid w:val="006464F6"/>
    <w:rsid w:val="00646D01"/>
    <w:rsid w:val="00646EE3"/>
    <w:rsid w:val="0064713B"/>
    <w:rsid w:val="006508E2"/>
    <w:rsid w:val="00650946"/>
    <w:rsid w:val="006509D3"/>
    <w:rsid w:val="0065183E"/>
    <w:rsid w:val="00652A49"/>
    <w:rsid w:val="00652A50"/>
    <w:rsid w:val="00652BBF"/>
    <w:rsid w:val="00654B11"/>
    <w:rsid w:val="00654D4F"/>
    <w:rsid w:val="00655221"/>
    <w:rsid w:val="006555DE"/>
    <w:rsid w:val="00655830"/>
    <w:rsid w:val="006560B8"/>
    <w:rsid w:val="006567FF"/>
    <w:rsid w:val="0066142B"/>
    <w:rsid w:val="006616EB"/>
    <w:rsid w:val="00661CB6"/>
    <w:rsid w:val="00661FDE"/>
    <w:rsid w:val="00662BAB"/>
    <w:rsid w:val="00663292"/>
    <w:rsid w:val="0066373B"/>
    <w:rsid w:val="006638FA"/>
    <w:rsid w:val="00664422"/>
    <w:rsid w:val="00664CCD"/>
    <w:rsid w:val="00666D33"/>
    <w:rsid w:val="00667168"/>
    <w:rsid w:val="00667DE2"/>
    <w:rsid w:val="00671E9B"/>
    <w:rsid w:val="00672AFE"/>
    <w:rsid w:val="00672EE6"/>
    <w:rsid w:val="006732CA"/>
    <w:rsid w:val="00673415"/>
    <w:rsid w:val="006739E7"/>
    <w:rsid w:val="00673E8B"/>
    <w:rsid w:val="00675AB3"/>
    <w:rsid w:val="00675EC7"/>
    <w:rsid w:val="00675ED5"/>
    <w:rsid w:val="00675F3F"/>
    <w:rsid w:val="0067774B"/>
    <w:rsid w:val="00677C6B"/>
    <w:rsid w:val="00677F79"/>
    <w:rsid w:val="00681414"/>
    <w:rsid w:val="006824C4"/>
    <w:rsid w:val="006825BD"/>
    <w:rsid w:val="00682D5E"/>
    <w:rsid w:val="00683C57"/>
    <w:rsid w:val="00685930"/>
    <w:rsid w:val="00685B46"/>
    <w:rsid w:val="00687014"/>
    <w:rsid w:val="00687BF4"/>
    <w:rsid w:val="00687D71"/>
    <w:rsid w:val="00687F4D"/>
    <w:rsid w:val="006900EB"/>
    <w:rsid w:val="00690245"/>
    <w:rsid w:val="006904D5"/>
    <w:rsid w:val="00690966"/>
    <w:rsid w:val="006909F0"/>
    <w:rsid w:val="00690D00"/>
    <w:rsid w:val="00690F79"/>
    <w:rsid w:val="00690FED"/>
    <w:rsid w:val="00691815"/>
    <w:rsid w:val="00691F30"/>
    <w:rsid w:val="0069253C"/>
    <w:rsid w:val="00692A6C"/>
    <w:rsid w:val="00693A87"/>
    <w:rsid w:val="00693E63"/>
    <w:rsid w:val="00694C8D"/>
    <w:rsid w:val="006958BF"/>
    <w:rsid w:val="006958F0"/>
    <w:rsid w:val="00695CA4"/>
    <w:rsid w:val="00696BA1"/>
    <w:rsid w:val="00696C3F"/>
    <w:rsid w:val="0069747F"/>
    <w:rsid w:val="006976F6"/>
    <w:rsid w:val="00697FBC"/>
    <w:rsid w:val="006A0498"/>
    <w:rsid w:val="006A17D3"/>
    <w:rsid w:val="006A565B"/>
    <w:rsid w:val="006A731D"/>
    <w:rsid w:val="006A76CB"/>
    <w:rsid w:val="006B0025"/>
    <w:rsid w:val="006B03FA"/>
    <w:rsid w:val="006B0769"/>
    <w:rsid w:val="006B0A5E"/>
    <w:rsid w:val="006B1239"/>
    <w:rsid w:val="006B124C"/>
    <w:rsid w:val="006B28D7"/>
    <w:rsid w:val="006B31C7"/>
    <w:rsid w:val="006B34A1"/>
    <w:rsid w:val="006B422E"/>
    <w:rsid w:val="006B5515"/>
    <w:rsid w:val="006B6215"/>
    <w:rsid w:val="006B6353"/>
    <w:rsid w:val="006B657B"/>
    <w:rsid w:val="006B65FA"/>
    <w:rsid w:val="006B6E78"/>
    <w:rsid w:val="006C0AB3"/>
    <w:rsid w:val="006C0EF0"/>
    <w:rsid w:val="006C2F1E"/>
    <w:rsid w:val="006C30D8"/>
    <w:rsid w:val="006C54FE"/>
    <w:rsid w:val="006C7392"/>
    <w:rsid w:val="006C7462"/>
    <w:rsid w:val="006C7A19"/>
    <w:rsid w:val="006C7C82"/>
    <w:rsid w:val="006D10DC"/>
    <w:rsid w:val="006D12E0"/>
    <w:rsid w:val="006D1FB8"/>
    <w:rsid w:val="006D2842"/>
    <w:rsid w:val="006D36C3"/>
    <w:rsid w:val="006D5C3C"/>
    <w:rsid w:val="006D5E02"/>
    <w:rsid w:val="006D7033"/>
    <w:rsid w:val="006E0728"/>
    <w:rsid w:val="006E16E5"/>
    <w:rsid w:val="006E19DD"/>
    <w:rsid w:val="006E1C7D"/>
    <w:rsid w:val="006E25DD"/>
    <w:rsid w:val="006E3277"/>
    <w:rsid w:val="006E4EAB"/>
    <w:rsid w:val="006E5600"/>
    <w:rsid w:val="006E625F"/>
    <w:rsid w:val="006E7EA9"/>
    <w:rsid w:val="006F0106"/>
    <w:rsid w:val="006F0D99"/>
    <w:rsid w:val="006F1241"/>
    <w:rsid w:val="006F1D3E"/>
    <w:rsid w:val="006F2BD1"/>
    <w:rsid w:val="006F2E36"/>
    <w:rsid w:val="006F2F8B"/>
    <w:rsid w:val="006F2FED"/>
    <w:rsid w:val="006F3166"/>
    <w:rsid w:val="006F37F6"/>
    <w:rsid w:val="006F393C"/>
    <w:rsid w:val="006F3EA4"/>
    <w:rsid w:val="006F52F3"/>
    <w:rsid w:val="006F695B"/>
    <w:rsid w:val="006F706F"/>
    <w:rsid w:val="006F70CB"/>
    <w:rsid w:val="0070045D"/>
    <w:rsid w:val="007009C2"/>
    <w:rsid w:val="00700DE0"/>
    <w:rsid w:val="00701487"/>
    <w:rsid w:val="007015D4"/>
    <w:rsid w:val="00701A49"/>
    <w:rsid w:val="00701E5E"/>
    <w:rsid w:val="007026C4"/>
    <w:rsid w:val="00702F9E"/>
    <w:rsid w:val="0070309F"/>
    <w:rsid w:val="007039A7"/>
    <w:rsid w:val="00703E13"/>
    <w:rsid w:val="0070483D"/>
    <w:rsid w:val="00706469"/>
    <w:rsid w:val="00710DBA"/>
    <w:rsid w:val="0071167B"/>
    <w:rsid w:val="00711FE6"/>
    <w:rsid w:val="007122F2"/>
    <w:rsid w:val="00712792"/>
    <w:rsid w:val="007127E0"/>
    <w:rsid w:val="00714B1C"/>
    <w:rsid w:val="00714C44"/>
    <w:rsid w:val="00714F73"/>
    <w:rsid w:val="00715E7C"/>
    <w:rsid w:val="0071644D"/>
    <w:rsid w:val="00716687"/>
    <w:rsid w:val="007166CA"/>
    <w:rsid w:val="007170C1"/>
    <w:rsid w:val="007170F7"/>
    <w:rsid w:val="0071719D"/>
    <w:rsid w:val="00717723"/>
    <w:rsid w:val="0072007D"/>
    <w:rsid w:val="00720107"/>
    <w:rsid w:val="00720142"/>
    <w:rsid w:val="0072238C"/>
    <w:rsid w:val="00722552"/>
    <w:rsid w:val="00722A1B"/>
    <w:rsid w:val="00722BCB"/>
    <w:rsid w:val="00723F8F"/>
    <w:rsid w:val="00725EBD"/>
    <w:rsid w:val="00726CD1"/>
    <w:rsid w:val="00730A2A"/>
    <w:rsid w:val="00730C06"/>
    <w:rsid w:val="007330D2"/>
    <w:rsid w:val="0073325B"/>
    <w:rsid w:val="007339E2"/>
    <w:rsid w:val="00734193"/>
    <w:rsid w:val="00734EFA"/>
    <w:rsid w:val="00735305"/>
    <w:rsid w:val="00735FA1"/>
    <w:rsid w:val="00736372"/>
    <w:rsid w:val="00736E3F"/>
    <w:rsid w:val="00737AE4"/>
    <w:rsid w:val="007401E7"/>
    <w:rsid w:val="0074087B"/>
    <w:rsid w:val="0074119D"/>
    <w:rsid w:val="0074174A"/>
    <w:rsid w:val="00741DCE"/>
    <w:rsid w:val="00741F46"/>
    <w:rsid w:val="00742359"/>
    <w:rsid w:val="007426E7"/>
    <w:rsid w:val="0074348E"/>
    <w:rsid w:val="00744405"/>
    <w:rsid w:val="00745797"/>
    <w:rsid w:val="007464A5"/>
    <w:rsid w:val="0074686D"/>
    <w:rsid w:val="00746F8B"/>
    <w:rsid w:val="00750B2F"/>
    <w:rsid w:val="00750B67"/>
    <w:rsid w:val="00750C09"/>
    <w:rsid w:val="007531F6"/>
    <w:rsid w:val="00753203"/>
    <w:rsid w:val="007536FB"/>
    <w:rsid w:val="00753FEF"/>
    <w:rsid w:val="007540FA"/>
    <w:rsid w:val="00754189"/>
    <w:rsid w:val="00754604"/>
    <w:rsid w:val="007546EA"/>
    <w:rsid w:val="0075474F"/>
    <w:rsid w:val="00754F1B"/>
    <w:rsid w:val="00754F88"/>
    <w:rsid w:val="007553C6"/>
    <w:rsid w:val="007555ED"/>
    <w:rsid w:val="0075615E"/>
    <w:rsid w:val="00756700"/>
    <w:rsid w:val="0075767B"/>
    <w:rsid w:val="007604AE"/>
    <w:rsid w:val="0076108E"/>
    <w:rsid w:val="00761323"/>
    <w:rsid w:val="00762F7E"/>
    <w:rsid w:val="00763692"/>
    <w:rsid w:val="00763B1B"/>
    <w:rsid w:val="007658BF"/>
    <w:rsid w:val="00766228"/>
    <w:rsid w:val="00766DDE"/>
    <w:rsid w:val="0076737A"/>
    <w:rsid w:val="00767F80"/>
    <w:rsid w:val="00770428"/>
    <w:rsid w:val="007711AF"/>
    <w:rsid w:val="00771DB6"/>
    <w:rsid w:val="00771E86"/>
    <w:rsid w:val="00772705"/>
    <w:rsid w:val="00772F1E"/>
    <w:rsid w:val="00774744"/>
    <w:rsid w:val="00774B87"/>
    <w:rsid w:val="007753C3"/>
    <w:rsid w:val="00775746"/>
    <w:rsid w:val="007766ED"/>
    <w:rsid w:val="007772A2"/>
    <w:rsid w:val="00777DB5"/>
    <w:rsid w:val="00777FC1"/>
    <w:rsid w:val="0078118F"/>
    <w:rsid w:val="00781B4D"/>
    <w:rsid w:val="00782476"/>
    <w:rsid w:val="00783332"/>
    <w:rsid w:val="00783509"/>
    <w:rsid w:val="00783598"/>
    <w:rsid w:val="00784118"/>
    <w:rsid w:val="00784265"/>
    <w:rsid w:val="007849C1"/>
    <w:rsid w:val="00784B98"/>
    <w:rsid w:val="007856FE"/>
    <w:rsid w:val="00790027"/>
    <w:rsid w:val="00790173"/>
    <w:rsid w:val="007901F0"/>
    <w:rsid w:val="00790812"/>
    <w:rsid w:val="00790CB3"/>
    <w:rsid w:val="00792FD9"/>
    <w:rsid w:val="007935FE"/>
    <w:rsid w:val="0079397E"/>
    <w:rsid w:val="0079430F"/>
    <w:rsid w:val="007948E2"/>
    <w:rsid w:val="0079619E"/>
    <w:rsid w:val="007979E7"/>
    <w:rsid w:val="00797CAC"/>
    <w:rsid w:val="007A016F"/>
    <w:rsid w:val="007A0B38"/>
    <w:rsid w:val="007A18F4"/>
    <w:rsid w:val="007A2214"/>
    <w:rsid w:val="007A238F"/>
    <w:rsid w:val="007A28CF"/>
    <w:rsid w:val="007A4741"/>
    <w:rsid w:val="007A4CFA"/>
    <w:rsid w:val="007A4DE3"/>
    <w:rsid w:val="007A526A"/>
    <w:rsid w:val="007A6418"/>
    <w:rsid w:val="007A65E0"/>
    <w:rsid w:val="007A6F45"/>
    <w:rsid w:val="007A7CF4"/>
    <w:rsid w:val="007A7F03"/>
    <w:rsid w:val="007B05C4"/>
    <w:rsid w:val="007B10F7"/>
    <w:rsid w:val="007B1933"/>
    <w:rsid w:val="007B2463"/>
    <w:rsid w:val="007B2E6B"/>
    <w:rsid w:val="007B351E"/>
    <w:rsid w:val="007B38E9"/>
    <w:rsid w:val="007B41EB"/>
    <w:rsid w:val="007B4242"/>
    <w:rsid w:val="007B5F3C"/>
    <w:rsid w:val="007B6658"/>
    <w:rsid w:val="007B66A0"/>
    <w:rsid w:val="007B685B"/>
    <w:rsid w:val="007B72A1"/>
    <w:rsid w:val="007B7D2E"/>
    <w:rsid w:val="007C01F2"/>
    <w:rsid w:val="007C0327"/>
    <w:rsid w:val="007C07F8"/>
    <w:rsid w:val="007C18C1"/>
    <w:rsid w:val="007C20B0"/>
    <w:rsid w:val="007C28AD"/>
    <w:rsid w:val="007C3016"/>
    <w:rsid w:val="007C314D"/>
    <w:rsid w:val="007C4BED"/>
    <w:rsid w:val="007C4F49"/>
    <w:rsid w:val="007C529C"/>
    <w:rsid w:val="007C5C75"/>
    <w:rsid w:val="007C5E1C"/>
    <w:rsid w:val="007C660F"/>
    <w:rsid w:val="007C71BC"/>
    <w:rsid w:val="007C75EC"/>
    <w:rsid w:val="007C7669"/>
    <w:rsid w:val="007C7CC6"/>
    <w:rsid w:val="007D06DD"/>
    <w:rsid w:val="007D0ED3"/>
    <w:rsid w:val="007D2B7E"/>
    <w:rsid w:val="007D2D60"/>
    <w:rsid w:val="007D3A7E"/>
    <w:rsid w:val="007D4023"/>
    <w:rsid w:val="007D41E1"/>
    <w:rsid w:val="007D4D9F"/>
    <w:rsid w:val="007E18C8"/>
    <w:rsid w:val="007E1D6E"/>
    <w:rsid w:val="007E1DB6"/>
    <w:rsid w:val="007E29A1"/>
    <w:rsid w:val="007E29B1"/>
    <w:rsid w:val="007E2A35"/>
    <w:rsid w:val="007E2B71"/>
    <w:rsid w:val="007E2D16"/>
    <w:rsid w:val="007E3BA9"/>
    <w:rsid w:val="007E47B6"/>
    <w:rsid w:val="007E49D9"/>
    <w:rsid w:val="007E4A43"/>
    <w:rsid w:val="007E5161"/>
    <w:rsid w:val="007E592C"/>
    <w:rsid w:val="007E5998"/>
    <w:rsid w:val="007E61A3"/>
    <w:rsid w:val="007E71E3"/>
    <w:rsid w:val="007E7479"/>
    <w:rsid w:val="007E7B85"/>
    <w:rsid w:val="007F04FD"/>
    <w:rsid w:val="007F0D34"/>
    <w:rsid w:val="007F0E10"/>
    <w:rsid w:val="007F2918"/>
    <w:rsid w:val="007F2CBF"/>
    <w:rsid w:val="007F38C9"/>
    <w:rsid w:val="007F3C8E"/>
    <w:rsid w:val="007F44B2"/>
    <w:rsid w:val="007F4514"/>
    <w:rsid w:val="007F4ECA"/>
    <w:rsid w:val="007F5253"/>
    <w:rsid w:val="007F5E97"/>
    <w:rsid w:val="007F6798"/>
    <w:rsid w:val="007F7782"/>
    <w:rsid w:val="008011C8"/>
    <w:rsid w:val="008034BB"/>
    <w:rsid w:val="008052C5"/>
    <w:rsid w:val="0080558E"/>
    <w:rsid w:val="008060DC"/>
    <w:rsid w:val="00806385"/>
    <w:rsid w:val="008067BC"/>
    <w:rsid w:val="00807508"/>
    <w:rsid w:val="00810F91"/>
    <w:rsid w:val="00811909"/>
    <w:rsid w:val="00812888"/>
    <w:rsid w:val="00812F48"/>
    <w:rsid w:val="0081380A"/>
    <w:rsid w:val="00813F53"/>
    <w:rsid w:val="0081429E"/>
    <w:rsid w:val="00814FC4"/>
    <w:rsid w:val="0081676A"/>
    <w:rsid w:val="00816EA2"/>
    <w:rsid w:val="0082110D"/>
    <w:rsid w:val="00821131"/>
    <w:rsid w:val="00821354"/>
    <w:rsid w:val="00821A69"/>
    <w:rsid w:val="00821B17"/>
    <w:rsid w:val="0082240B"/>
    <w:rsid w:val="008225C8"/>
    <w:rsid w:val="00822D2D"/>
    <w:rsid w:val="00824037"/>
    <w:rsid w:val="00825BFB"/>
    <w:rsid w:val="00825F42"/>
    <w:rsid w:val="00826CC9"/>
    <w:rsid w:val="00826F04"/>
    <w:rsid w:val="00830A32"/>
    <w:rsid w:val="00830D2C"/>
    <w:rsid w:val="00831229"/>
    <w:rsid w:val="0083229D"/>
    <w:rsid w:val="00832301"/>
    <w:rsid w:val="008323FA"/>
    <w:rsid w:val="00832CC2"/>
    <w:rsid w:val="00833151"/>
    <w:rsid w:val="008331D9"/>
    <w:rsid w:val="008337BA"/>
    <w:rsid w:val="00833AEB"/>
    <w:rsid w:val="0083468C"/>
    <w:rsid w:val="00835012"/>
    <w:rsid w:val="00835188"/>
    <w:rsid w:val="00836BD3"/>
    <w:rsid w:val="00836C6F"/>
    <w:rsid w:val="00837123"/>
    <w:rsid w:val="00837673"/>
    <w:rsid w:val="00837C3B"/>
    <w:rsid w:val="008415C3"/>
    <w:rsid w:val="00842074"/>
    <w:rsid w:val="00842CD2"/>
    <w:rsid w:val="00842EEC"/>
    <w:rsid w:val="0084314C"/>
    <w:rsid w:val="00843D11"/>
    <w:rsid w:val="008449D4"/>
    <w:rsid w:val="008458FA"/>
    <w:rsid w:val="00847434"/>
    <w:rsid w:val="00847EDE"/>
    <w:rsid w:val="00850155"/>
    <w:rsid w:val="00850C14"/>
    <w:rsid w:val="008512AA"/>
    <w:rsid w:val="00851BD2"/>
    <w:rsid w:val="0085209F"/>
    <w:rsid w:val="008522AD"/>
    <w:rsid w:val="008524C7"/>
    <w:rsid w:val="008525D2"/>
    <w:rsid w:val="00853558"/>
    <w:rsid w:val="00854D21"/>
    <w:rsid w:val="008564AF"/>
    <w:rsid w:val="008565B9"/>
    <w:rsid w:val="00857078"/>
    <w:rsid w:val="008573F8"/>
    <w:rsid w:val="00860984"/>
    <w:rsid w:val="00860AC2"/>
    <w:rsid w:val="00862BA2"/>
    <w:rsid w:val="0086334A"/>
    <w:rsid w:val="00863587"/>
    <w:rsid w:val="008636CE"/>
    <w:rsid w:val="00863843"/>
    <w:rsid w:val="00863C24"/>
    <w:rsid w:val="00865020"/>
    <w:rsid w:val="00865BC4"/>
    <w:rsid w:val="00866139"/>
    <w:rsid w:val="0086679A"/>
    <w:rsid w:val="00867203"/>
    <w:rsid w:val="00867987"/>
    <w:rsid w:val="0087020E"/>
    <w:rsid w:val="008703CC"/>
    <w:rsid w:val="00870C50"/>
    <w:rsid w:val="00870CF4"/>
    <w:rsid w:val="00870DB5"/>
    <w:rsid w:val="00870FEB"/>
    <w:rsid w:val="00871291"/>
    <w:rsid w:val="008712F6"/>
    <w:rsid w:val="00871333"/>
    <w:rsid w:val="00871FAB"/>
    <w:rsid w:val="00872223"/>
    <w:rsid w:val="008729E5"/>
    <w:rsid w:val="00872CF4"/>
    <w:rsid w:val="00873A7E"/>
    <w:rsid w:val="00873F49"/>
    <w:rsid w:val="0087534A"/>
    <w:rsid w:val="008755CE"/>
    <w:rsid w:val="008756CE"/>
    <w:rsid w:val="00876C60"/>
    <w:rsid w:val="008806AE"/>
    <w:rsid w:val="00880858"/>
    <w:rsid w:val="008813E8"/>
    <w:rsid w:val="00883F99"/>
    <w:rsid w:val="008846A3"/>
    <w:rsid w:val="008855ED"/>
    <w:rsid w:val="00885C88"/>
    <w:rsid w:val="008863E2"/>
    <w:rsid w:val="008869F8"/>
    <w:rsid w:val="00886CA6"/>
    <w:rsid w:val="008876F2"/>
    <w:rsid w:val="00887712"/>
    <w:rsid w:val="0089058A"/>
    <w:rsid w:val="0089132F"/>
    <w:rsid w:val="00892F5A"/>
    <w:rsid w:val="008933D3"/>
    <w:rsid w:val="008941F1"/>
    <w:rsid w:val="0089451E"/>
    <w:rsid w:val="00894573"/>
    <w:rsid w:val="008946DF"/>
    <w:rsid w:val="0089568C"/>
    <w:rsid w:val="008959E0"/>
    <w:rsid w:val="00895CA3"/>
    <w:rsid w:val="00896552"/>
    <w:rsid w:val="00897059"/>
    <w:rsid w:val="00897664"/>
    <w:rsid w:val="0089768C"/>
    <w:rsid w:val="008A122B"/>
    <w:rsid w:val="008A1AA3"/>
    <w:rsid w:val="008A29E9"/>
    <w:rsid w:val="008A2F85"/>
    <w:rsid w:val="008A466C"/>
    <w:rsid w:val="008A4BA3"/>
    <w:rsid w:val="008A52E8"/>
    <w:rsid w:val="008A57A5"/>
    <w:rsid w:val="008A5811"/>
    <w:rsid w:val="008A5AB5"/>
    <w:rsid w:val="008A5C98"/>
    <w:rsid w:val="008A6731"/>
    <w:rsid w:val="008A6906"/>
    <w:rsid w:val="008A6D33"/>
    <w:rsid w:val="008A72D3"/>
    <w:rsid w:val="008B0693"/>
    <w:rsid w:val="008B0987"/>
    <w:rsid w:val="008B1975"/>
    <w:rsid w:val="008B1B0A"/>
    <w:rsid w:val="008B1F4F"/>
    <w:rsid w:val="008B2C3F"/>
    <w:rsid w:val="008B2F6F"/>
    <w:rsid w:val="008B345C"/>
    <w:rsid w:val="008B358C"/>
    <w:rsid w:val="008B3866"/>
    <w:rsid w:val="008B38B2"/>
    <w:rsid w:val="008B38FA"/>
    <w:rsid w:val="008B47E5"/>
    <w:rsid w:val="008B4C39"/>
    <w:rsid w:val="008B5DEE"/>
    <w:rsid w:val="008B5F77"/>
    <w:rsid w:val="008B6CE0"/>
    <w:rsid w:val="008B7907"/>
    <w:rsid w:val="008B792F"/>
    <w:rsid w:val="008B7938"/>
    <w:rsid w:val="008B7D72"/>
    <w:rsid w:val="008C0F3B"/>
    <w:rsid w:val="008C100B"/>
    <w:rsid w:val="008C13E5"/>
    <w:rsid w:val="008C1FF3"/>
    <w:rsid w:val="008C232C"/>
    <w:rsid w:val="008C26C9"/>
    <w:rsid w:val="008C3FFC"/>
    <w:rsid w:val="008C4544"/>
    <w:rsid w:val="008C5461"/>
    <w:rsid w:val="008C5F50"/>
    <w:rsid w:val="008C7D7A"/>
    <w:rsid w:val="008C7FB2"/>
    <w:rsid w:val="008D036D"/>
    <w:rsid w:val="008D0CB2"/>
    <w:rsid w:val="008D15FD"/>
    <w:rsid w:val="008D1B87"/>
    <w:rsid w:val="008D1BC4"/>
    <w:rsid w:val="008D30F0"/>
    <w:rsid w:val="008D37D7"/>
    <w:rsid w:val="008D41DD"/>
    <w:rsid w:val="008D45BB"/>
    <w:rsid w:val="008D4A35"/>
    <w:rsid w:val="008D5A47"/>
    <w:rsid w:val="008D6852"/>
    <w:rsid w:val="008E03FD"/>
    <w:rsid w:val="008E05D7"/>
    <w:rsid w:val="008E05F5"/>
    <w:rsid w:val="008E0A06"/>
    <w:rsid w:val="008E0C22"/>
    <w:rsid w:val="008E17B1"/>
    <w:rsid w:val="008E180D"/>
    <w:rsid w:val="008E1A92"/>
    <w:rsid w:val="008E1EC4"/>
    <w:rsid w:val="008E27CB"/>
    <w:rsid w:val="008E2BF8"/>
    <w:rsid w:val="008E4541"/>
    <w:rsid w:val="008E4AB4"/>
    <w:rsid w:val="008E5902"/>
    <w:rsid w:val="008E6228"/>
    <w:rsid w:val="008E6A99"/>
    <w:rsid w:val="008E732B"/>
    <w:rsid w:val="008E7ED8"/>
    <w:rsid w:val="008E7FCF"/>
    <w:rsid w:val="008F058E"/>
    <w:rsid w:val="008F0C79"/>
    <w:rsid w:val="008F0CD2"/>
    <w:rsid w:val="008F1565"/>
    <w:rsid w:val="008F1B19"/>
    <w:rsid w:val="008F221D"/>
    <w:rsid w:val="008F228E"/>
    <w:rsid w:val="008F24CF"/>
    <w:rsid w:val="008F27E4"/>
    <w:rsid w:val="008F4CE9"/>
    <w:rsid w:val="008F516F"/>
    <w:rsid w:val="008F6293"/>
    <w:rsid w:val="008F6E38"/>
    <w:rsid w:val="008F6EBC"/>
    <w:rsid w:val="008F76A3"/>
    <w:rsid w:val="0090046A"/>
    <w:rsid w:val="00901863"/>
    <w:rsid w:val="00903412"/>
    <w:rsid w:val="00903539"/>
    <w:rsid w:val="00903DC9"/>
    <w:rsid w:val="00903FA7"/>
    <w:rsid w:val="00904403"/>
    <w:rsid w:val="009048F9"/>
    <w:rsid w:val="009059A4"/>
    <w:rsid w:val="0090643B"/>
    <w:rsid w:val="00906601"/>
    <w:rsid w:val="0090680B"/>
    <w:rsid w:val="00906964"/>
    <w:rsid w:val="009100CF"/>
    <w:rsid w:val="00910AC1"/>
    <w:rsid w:val="0091204E"/>
    <w:rsid w:val="009133E1"/>
    <w:rsid w:val="00913B0B"/>
    <w:rsid w:val="00916D7E"/>
    <w:rsid w:val="00917194"/>
    <w:rsid w:val="0091723E"/>
    <w:rsid w:val="009176CB"/>
    <w:rsid w:val="009178E6"/>
    <w:rsid w:val="00917DBC"/>
    <w:rsid w:val="00917FA7"/>
    <w:rsid w:val="00917FD0"/>
    <w:rsid w:val="00920453"/>
    <w:rsid w:val="009213BD"/>
    <w:rsid w:val="00921A87"/>
    <w:rsid w:val="00921A88"/>
    <w:rsid w:val="0092215E"/>
    <w:rsid w:val="00922D31"/>
    <w:rsid w:val="00923F27"/>
    <w:rsid w:val="0092435F"/>
    <w:rsid w:val="0092440A"/>
    <w:rsid w:val="00924D8E"/>
    <w:rsid w:val="0092539C"/>
    <w:rsid w:val="009258F5"/>
    <w:rsid w:val="009259C3"/>
    <w:rsid w:val="00925F73"/>
    <w:rsid w:val="0092602B"/>
    <w:rsid w:val="00926825"/>
    <w:rsid w:val="00926A38"/>
    <w:rsid w:val="00926BBA"/>
    <w:rsid w:val="00926EDE"/>
    <w:rsid w:val="00930793"/>
    <w:rsid w:val="00930B22"/>
    <w:rsid w:val="0093118A"/>
    <w:rsid w:val="009319A0"/>
    <w:rsid w:val="009333E7"/>
    <w:rsid w:val="00933553"/>
    <w:rsid w:val="00933A27"/>
    <w:rsid w:val="009348DD"/>
    <w:rsid w:val="00934927"/>
    <w:rsid w:val="0093494F"/>
    <w:rsid w:val="00935E71"/>
    <w:rsid w:val="00936283"/>
    <w:rsid w:val="0093688A"/>
    <w:rsid w:val="0093727C"/>
    <w:rsid w:val="00937725"/>
    <w:rsid w:val="00937731"/>
    <w:rsid w:val="00940DC7"/>
    <w:rsid w:val="0094228B"/>
    <w:rsid w:val="009435CF"/>
    <w:rsid w:val="00944603"/>
    <w:rsid w:val="00944A5C"/>
    <w:rsid w:val="00945121"/>
    <w:rsid w:val="0094592E"/>
    <w:rsid w:val="00945AEF"/>
    <w:rsid w:val="0094696C"/>
    <w:rsid w:val="00946A74"/>
    <w:rsid w:val="00947243"/>
    <w:rsid w:val="009475C9"/>
    <w:rsid w:val="009479AC"/>
    <w:rsid w:val="00947BF6"/>
    <w:rsid w:val="00950120"/>
    <w:rsid w:val="0095028A"/>
    <w:rsid w:val="0095039A"/>
    <w:rsid w:val="009511B8"/>
    <w:rsid w:val="00951BDD"/>
    <w:rsid w:val="00952ACC"/>
    <w:rsid w:val="00953858"/>
    <w:rsid w:val="00953A29"/>
    <w:rsid w:val="00954185"/>
    <w:rsid w:val="00954481"/>
    <w:rsid w:val="0095470E"/>
    <w:rsid w:val="009547E8"/>
    <w:rsid w:val="00954B5B"/>
    <w:rsid w:val="00956234"/>
    <w:rsid w:val="00956EC4"/>
    <w:rsid w:val="009578AC"/>
    <w:rsid w:val="00957DC6"/>
    <w:rsid w:val="00960153"/>
    <w:rsid w:val="00961AA9"/>
    <w:rsid w:val="00961FED"/>
    <w:rsid w:val="0096232A"/>
    <w:rsid w:val="009626A8"/>
    <w:rsid w:val="00962B86"/>
    <w:rsid w:val="00963255"/>
    <w:rsid w:val="00963300"/>
    <w:rsid w:val="00964E9F"/>
    <w:rsid w:val="009652D1"/>
    <w:rsid w:val="0096543F"/>
    <w:rsid w:val="009657F2"/>
    <w:rsid w:val="009679E9"/>
    <w:rsid w:val="00970A18"/>
    <w:rsid w:val="00971946"/>
    <w:rsid w:val="00971D17"/>
    <w:rsid w:val="00971D8F"/>
    <w:rsid w:val="00971DCE"/>
    <w:rsid w:val="00972CDF"/>
    <w:rsid w:val="009730C6"/>
    <w:rsid w:val="00973FE5"/>
    <w:rsid w:val="00977424"/>
    <w:rsid w:val="009777BC"/>
    <w:rsid w:val="00977A24"/>
    <w:rsid w:val="00977B13"/>
    <w:rsid w:val="00983035"/>
    <w:rsid w:val="009835A2"/>
    <w:rsid w:val="00983A7B"/>
    <w:rsid w:val="00983A8F"/>
    <w:rsid w:val="0098682D"/>
    <w:rsid w:val="00986D1D"/>
    <w:rsid w:val="00987988"/>
    <w:rsid w:val="00990532"/>
    <w:rsid w:val="009907CC"/>
    <w:rsid w:val="00990BE6"/>
    <w:rsid w:val="0099110F"/>
    <w:rsid w:val="009915EB"/>
    <w:rsid w:val="00992835"/>
    <w:rsid w:val="00993A58"/>
    <w:rsid w:val="00993FE0"/>
    <w:rsid w:val="0099595B"/>
    <w:rsid w:val="00996179"/>
    <w:rsid w:val="009966FC"/>
    <w:rsid w:val="00996ED0"/>
    <w:rsid w:val="00997A9E"/>
    <w:rsid w:val="009A0AFB"/>
    <w:rsid w:val="009A0E3E"/>
    <w:rsid w:val="009A11B8"/>
    <w:rsid w:val="009A1437"/>
    <w:rsid w:val="009A2203"/>
    <w:rsid w:val="009A28BB"/>
    <w:rsid w:val="009A2E85"/>
    <w:rsid w:val="009A3207"/>
    <w:rsid w:val="009A3EF6"/>
    <w:rsid w:val="009A4CAA"/>
    <w:rsid w:val="009A6A9D"/>
    <w:rsid w:val="009A7196"/>
    <w:rsid w:val="009A7461"/>
    <w:rsid w:val="009A7550"/>
    <w:rsid w:val="009B04C7"/>
    <w:rsid w:val="009B1424"/>
    <w:rsid w:val="009B154C"/>
    <w:rsid w:val="009B169A"/>
    <w:rsid w:val="009B2271"/>
    <w:rsid w:val="009B4220"/>
    <w:rsid w:val="009B4907"/>
    <w:rsid w:val="009B4ADE"/>
    <w:rsid w:val="009B51AC"/>
    <w:rsid w:val="009B5C56"/>
    <w:rsid w:val="009B5FBF"/>
    <w:rsid w:val="009B6364"/>
    <w:rsid w:val="009B700B"/>
    <w:rsid w:val="009B711F"/>
    <w:rsid w:val="009B76FF"/>
    <w:rsid w:val="009B79F3"/>
    <w:rsid w:val="009B7F38"/>
    <w:rsid w:val="009C07C0"/>
    <w:rsid w:val="009C1656"/>
    <w:rsid w:val="009C1F96"/>
    <w:rsid w:val="009C31E5"/>
    <w:rsid w:val="009C3869"/>
    <w:rsid w:val="009C486E"/>
    <w:rsid w:val="009C4D41"/>
    <w:rsid w:val="009C4E54"/>
    <w:rsid w:val="009C5469"/>
    <w:rsid w:val="009C5A01"/>
    <w:rsid w:val="009C6A81"/>
    <w:rsid w:val="009C6DDB"/>
    <w:rsid w:val="009C7032"/>
    <w:rsid w:val="009C7B4C"/>
    <w:rsid w:val="009D00A1"/>
    <w:rsid w:val="009D01DA"/>
    <w:rsid w:val="009D0B8D"/>
    <w:rsid w:val="009D0DE6"/>
    <w:rsid w:val="009D100F"/>
    <w:rsid w:val="009D1AEF"/>
    <w:rsid w:val="009D1FA1"/>
    <w:rsid w:val="009D3272"/>
    <w:rsid w:val="009D5DE3"/>
    <w:rsid w:val="009D6222"/>
    <w:rsid w:val="009D74FA"/>
    <w:rsid w:val="009E005E"/>
    <w:rsid w:val="009E059F"/>
    <w:rsid w:val="009E110E"/>
    <w:rsid w:val="009E18F2"/>
    <w:rsid w:val="009E1C82"/>
    <w:rsid w:val="009E23B3"/>
    <w:rsid w:val="009E4188"/>
    <w:rsid w:val="009E54B8"/>
    <w:rsid w:val="009E5725"/>
    <w:rsid w:val="009E5AD5"/>
    <w:rsid w:val="009E5D6D"/>
    <w:rsid w:val="009E7625"/>
    <w:rsid w:val="009E776A"/>
    <w:rsid w:val="009F01F1"/>
    <w:rsid w:val="009F0A98"/>
    <w:rsid w:val="009F0E13"/>
    <w:rsid w:val="009F11EC"/>
    <w:rsid w:val="009F17F7"/>
    <w:rsid w:val="009F1C4D"/>
    <w:rsid w:val="009F1CC3"/>
    <w:rsid w:val="009F2891"/>
    <w:rsid w:val="009F3991"/>
    <w:rsid w:val="009F439C"/>
    <w:rsid w:val="009F476B"/>
    <w:rsid w:val="009F53D6"/>
    <w:rsid w:val="009F570B"/>
    <w:rsid w:val="009F631C"/>
    <w:rsid w:val="009F7074"/>
    <w:rsid w:val="009F71BA"/>
    <w:rsid w:val="009F7248"/>
    <w:rsid w:val="009F784C"/>
    <w:rsid w:val="00A00148"/>
    <w:rsid w:val="00A00A9A"/>
    <w:rsid w:val="00A00F5E"/>
    <w:rsid w:val="00A01FB6"/>
    <w:rsid w:val="00A02242"/>
    <w:rsid w:val="00A02E48"/>
    <w:rsid w:val="00A047BC"/>
    <w:rsid w:val="00A06882"/>
    <w:rsid w:val="00A119EF"/>
    <w:rsid w:val="00A12262"/>
    <w:rsid w:val="00A12621"/>
    <w:rsid w:val="00A1277A"/>
    <w:rsid w:val="00A12AFA"/>
    <w:rsid w:val="00A133A3"/>
    <w:rsid w:val="00A137F8"/>
    <w:rsid w:val="00A13B2F"/>
    <w:rsid w:val="00A15312"/>
    <w:rsid w:val="00A15F6D"/>
    <w:rsid w:val="00A1608D"/>
    <w:rsid w:val="00A16590"/>
    <w:rsid w:val="00A1692F"/>
    <w:rsid w:val="00A16A37"/>
    <w:rsid w:val="00A16F1B"/>
    <w:rsid w:val="00A1708F"/>
    <w:rsid w:val="00A1726B"/>
    <w:rsid w:val="00A175ED"/>
    <w:rsid w:val="00A178CE"/>
    <w:rsid w:val="00A2063A"/>
    <w:rsid w:val="00A20C19"/>
    <w:rsid w:val="00A20F3C"/>
    <w:rsid w:val="00A2133C"/>
    <w:rsid w:val="00A224FF"/>
    <w:rsid w:val="00A22C60"/>
    <w:rsid w:val="00A22DC7"/>
    <w:rsid w:val="00A23865"/>
    <w:rsid w:val="00A239D9"/>
    <w:rsid w:val="00A25D2D"/>
    <w:rsid w:val="00A265AE"/>
    <w:rsid w:val="00A27508"/>
    <w:rsid w:val="00A276D0"/>
    <w:rsid w:val="00A313F8"/>
    <w:rsid w:val="00A31C70"/>
    <w:rsid w:val="00A32483"/>
    <w:rsid w:val="00A32A21"/>
    <w:rsid w:val="00A32AC6"/>
    <w:rsid w:val="00A32ACA"/>
    <w:rsid w:val="00A32B33"/>
    <w:rsid w:val="00A3474F"/>
    <w:rsid w:val="00A3497D"/>
    <w:rsid w:val="00A34A3C"/>
    <w:rsid w:val="00A359CD"/>
    <w:rsid w:val="00A36707"/>
    <w:rsid w:val="00A37037"/>
    <w:rsid w:val="00A377F3"/>
    <w:rsid w:val="00A37C33"/>
    <w:rsid w:val="00A42331"/>
    <w:rsid w:val="00A42F00"/>
    <w:rsid w:val="00A43572"/>
    <w:rsid w:val="00A44E91"/>
    <w:rsid w:val="00A46886"/>
    <w:rsid w:val="00A46D0D"/>
    <w:rsid w:val="00A4767E"/>
    <w:rsid w:val="00A47768"/>
    <w:rsid w:val="00A50346"/>
    <w:rsid w:val="00A509A5"/>
    <w:rsid w:val="00A50B79"/>
    <w:rsid w:val="00A514FC"/>
    <w:rsid w:val="00A519CF"/>
    <w:rsid w:val="00A526B9"/>
    <w:rsid w:val="00A52C2E"/>
    <w:rsid w:val="00A53436"/>
    <w:rsid w:val="00A54029"/>
    <w:rsid w:val="00A550C7"/>
    <w:rsid w:val="00A55B47"/>
    <w:rsid w:val="00A55D18"/>
    <w:rsid w:val="00A56142"/>
    <w:rsid w:val="00A562A4"/>
    <w:rsid w:val="00A56EA6"/>
    <w:rsid w:val="00A572E7"/>
    <w:rsid w:val="00A575F7"/>
    <w:rsid w:val="00A6115B"/>
    <w:rsid w:val="00A6166F"/>
    <w:rsid w:val="00A616E5"/>
    <w:rsid w:val="00A61F75"/>
    <w:rsid w:val="00A61FBA"/>
    <w:rsid w:val="00A6248E"/>
    <w:rsid w:val="00A63F26"/>
    <w:rsid w:val="00A6468B"/>
    <w:rsid w:val="00A657B3"/>
    <w:rsid w:val="00A657C1"/>
    <w:rsid w:val="00A65A37"/>
    <w:rsid w:val="00A66709"/>
    <w:rsid w:val="00A66826"/>
    <w:rsid w:val="00A674F3"/>
    <w:rsid w:val="00A675EB"/>
    <w:rsid w:val="00A67C2D"/>
    <w:rsid w:val="00A7026C"/>
    <w:rsid w:val="00A71238"/>
    <w:rsid w:val="00A71874"/>
    <w:rsid w:val="00A729F4"/>
    <w:rsid w:val="00A72EC4"/>
    <w:rsid w:val="00A72F5D"/>
    <w:rsid w:val="00A72F72"/>
    <w:rsid w:val="00A74E6F"/>
    <w:rsid w:val="00A74F62"/>
    <w:rsid w:val="00A751C0"/>
    <w:rsid w:val="00A752A5"/>
    <w:rsid w:val="00A758D4"/>
    <w:rsid w:val="00A76D46"/>
    <w:rsid w:val="00A76FF5"/>
    <w:rsid w:val="00A77ADE"/>
    <w:rsid w:val="00A77E30"/>
    <w:rsid w:val="00A77F82"/>
    <w:rsid w:val="00A8014B"/>
    <w:rsid w:val="00A8167A"/>
    <w:rsid w:val="00A81CBF"/>
    <w:rsid w:val="00A81D3C"/>
    <w:rsid w:val="00A82697"/>
    <w:rsid w:val="00A82715"/>
    <w:rsid w:val="00A8282D"/>
    <w:rsid w:val="00A82A75"/>
    <w:rsid w:val="00A83ADE"/>
    <w:rsid w:val="00A84176"/>
    <w:rsid w:val="00A844D4"/>
    <w:rsid w:val="00A849AA"/>
    <w:rsid w:val="00A850D8"/>
    <w:rsid w:val="00A86356"/>
    <w:rsid w:val="00A86702"/>
    <w:rsid w:val="00A86B71"/>
    <w:rsid w:val="00A86FD8"/>
    <w:rsid w:val="00A908A0"/>
    <w:rsid w:val="00A90FB3"/>
    <w:rsid w:val="00A9161C"/>
    <w:rsid w:val="00A91B1B"/>
    <w:rsid w:val="00A925C3"/>
    <w:rsid w:val="00A92F08"/>
    <w:rsid w:val="00A93199"/>
    <w:rsid w:val="00A94740"/>
    <w:rsid w:val="00A94DE0"/>
    <w:rsid w:val="00A962AA"/>
    <w:rsid w:val="00A96A03"/>
    <w:rsid w:val="00A96D12"/>
    <w:rsid w:val="00A972DB"/>
    <w:rsid w:val="00AA0AE8"/>
    <w:rsid w:val="00AA1C0F"/>
    <w:rsid w:val="00AA1EC1"/>
    <w:rsid w:val="00AA3072"/>
    <w:rsid w:val="00AA37C1"/>
    <w:rsid w:val="00AA3FEA"/>
    <w:rsid w:val="00AA4699"/>
    <w:rsid w:val="00AA4BDC"/>
    <w:rsid w:val="00AA4E91"/>
    <w:rsid w:val="00AA56D7"/>
    <w:rsid w:val="00AB0055"/>
    <w:rsid w:val="00AB0440"/>
    <w:rsid w:val="00AB0715"/>
    <w:rsid w:val="00AB1407"/>
    <w:rsid w:val="00AB2019"/>
    <w:rsid w:val="00AB2AFB"/>
    <w:rsid w:val="00AB2B06"/>
    <w:rsid w:val="00AB2B1F"/>
    <w:rsid w:val="00AB2CFA"/>
    <w:rsid w:val="00AB3173"/>
    <w:rsid w:val="00AB367E"/>
    <w:rsid w:val="00AB3791"/>
    <w:rsid w:val="00AB4581"/>
    <w:rsid w:val="00AB6ED8"/>
    <w:rsid w:val="00AB7388"/>
    <w:rsid w:val="00AB7740"/>
    <w:rsid w:val="00AC0910"/>
    <w:rsid w:val="00AC2518"/>
    <w:rsid w:val="00AC303B"/>
    <w:rsid w:val="00AC33A1"/>
    <w:rsid w:val="00AC3C00"/>
    <w:rsid w:val="00AC430B"/>
    <w:rsid w:val="00AC4770"/>
    <w:rsid w:val="00AC7C14"/>
    <w:rsid w:val="00AC7CBC"/>
    <w:rsid w:val="00AD096E"/>
    <w:rsid w:val="00AD0C11"/>
    <w:rsid w:val="00AD1786"/>
    <w:rsid w:val="00AD1FA7"/>
    <w:rsid w:val="00AD2BD8"/>
    <w:rsid w:val="00AD2CC2"/>
    <w:rsid w:val="00AD2F29"/>
    <w:rsid w:val="00AD3187"/>
    <w:rsid w:val="00AD52E0"/>
    <w:rsid w:val="00AD5958"/>
    <w:rsid w:val="00AD5C1E"/>
    <w:rsid w:val="00AD5EE3"/>
    <w:rsid w:val="00AD6661"/>
    <w:rsid w:val="00AD688A"/>
    <w:rsid w:val="00AD6E89"/>
    <w:rsid w:val="00AD709B"/>
    <w:rsid w:val="00AD7902"/>
    <w:rsid w:val="00AE08CF"/>
    <w:rsid w:val="00AE0CB7"/>
    <w:rsid w:val="00AE0ED3"/>
    <w:rsid w:val="00AE11D2"/>
    <w:rsid w:val="00AE208C"/>
    <w:rsid w:val="00AE2520"/>
    <w:rsid w:val="00AE42ED"/>
    <w:rsid w:val="00AE4495"/>
    <w:rsid w:val="00AE514E"/>
    <w:rsid w:val="00AE6342"/>
    <w:rsid w:val="00AE6559"/>
    <w:rsid w:val="00AE69A3"/>
    <w:rsid w:val="00AE6ABB"/>
    <w:rsid w:val="00AE7590"/>
    <w:rsid w:val="00AF0076"/>
    <w:rsid w:val="00AF0371"/>
    <w:rsid w:val="00AF0EA6"/>
    <w:rsid w:val="00AF120B"/>
    <w:rsid w:val="00AF199F"/>
    <w:rsid w:val="00AF1EED"/>
    <w:rsid w:val="00AF2131"/>
    <w:rsid w:val="00AF2E4B"/>
    <w:rsid w:val="00AF3298"/>
    <w:rsid w:val="00AF3498"/>
    <w:rsid w:val="00AF3E45"/>
    <w:rsid w:val="00AF5370"/>
    <w:rsid w:val="00AF6119"/>
    <w:rsid w:val="00AF6DBD"/>
    <w:rsid w:val="00AF6E24"/>
    <w:rsid w:val="00B00C9A"/>
    <w:rsid w:val="00B00E24"/>
    <w:rsid w:val="00B01099"/>
    <w:rsid w:val="00B01A09"/>
    <w:rsid w:val="00B0340D"/>
    <w:rsid w:val="00B03605"/>
    <w:rsid w:val="00B03A07"/>
    <w:rsid w:val="00B040A8"/>
    <w:rsid w:val="00B04BC9"/>
    <w:rsid w:val="00B05987"/>
    <w:rsid w:val="00B06117"/>
    <w:rsid w:val="00B073DE"/>
    <w:rsid w:val="00B105D4"/>
    <w:rsid w:val="00B10664"/>
    <w:rsid w:val="00B10D1A"/>
    <w:rsid w:val="00B1144E"/>
    <w:rsid w:val="00B1185D"/>
    <w:rsid w:val="00B11D5E"/>
    <w:rsid w:val="00B11F54"/>
    <w:rsid w:val="00B141BD"/>
    <w:rsid w:val="00B14877"/>
    <w:rsid w:val="00B14CAB"/>
    <w:rsid w:val="00B15DA7"/>
    <w:rsid w:val="00B15F86"/>
    <w:rsid w:val="00B1669C"/>
    <w:rsid w:val="00B1670B"/>
    <w:rsid w:val="00B16CFB"/>
    <w:rsid w:val="00B20670"/>
    <w:rsid w:val="00B20991"/>
    <w:rsid w:val="00B20A01"/>
    <w:rsid w:val="00B22297"/>
    <w:rsid w:val="00B22300"/>
    <w:rsid w:val="00B22B72"/>
    <w:rsid w:val="00B231A6"/>
    <w:rsid w:val="00B231A9"/>
    <w:rsid w:val="00B2398B"/>
    <w:rsid w:val="00B23ABE"/>
    <w:rsid w:val="00B23C3F"/>
    <w:rsid w:val="00B24CC9"/>
    <w:rsid w:val="00B24D74"/>
    <w:rsid w:val="00B24F58"/>
    <w:rsid w:val="00B2687D"/>
    <w:rsid w:val="00B30302"/>
    <w:rsid w:val="00B311EC"/>
    <w:rsid w:val="00B314EE"/>
    <w:rsid w:val="00B31654"/>
    <w:rsid w:val="00B3193C"/>
    <w:rsid w:val="00B31D27"/>
    <w:rsid w:val="00B31FF6"/>
    <w:rsid w:val="00B32229"/>
    <w:rsid w:val="00B32C74"/>
    <w:rsid w:val="00B34046"/>
    <w:rsid w:val="00B34178"/>
    <w:rsid w:val="00B342C1"/>
    <w:rsid w:val="00B353DD"/>
    <w:rsid w:val="00B358C2"/>
    <w:rsid w:val="00B35CA4"/>
    <w:rsid w:val="00B35D63"/>
    <w:rsid w:val="00B36B18"/>
    <w:rsid w:val="00B36BF0"/>
    <w:rsid w:val="00B36DCF"/>
    <w:rsid w:val="00B377B7"/>
    <w:rsid w:val="00B40084"/>
    <w:rsid w:val="00B4018F"/>
    <w:rsid w:val="00B40247"/>
    <w:rsid w:val="00B40344"/>
    <w:rsid w:val="00B4109B"/>
    <w:rsid w:val="00B41ECF"/>
    <w:rsid w:val="00B4215C"/>
    <w:rsid w:val="00B427AB"/>
    <w:rsid w:val="00B42EA8"/>
    <w:rsid w:val="00B43124"/>
    <w:rsid w:val="00B45B89"/>
    <w:rsid w:val="00B46B7B"/>
    <w:rsid w:val="00B4713D"/>
    <w:rsid w:val="00B472B1"/>
    <w:rsid w:val="00B5010F"/>
    <w:rsid w:val="00B509D7"/>
    <w:rsid w:val="00B521BC"/>
    <w:rsid w:val="00B530F8"/>
    <w:rsid w:val="00B539BD"/>
    <w:rsid w:val="00B54292"/>
    <w:rsid w:val="00B546CF"/>
    <w:rsid w:val="00B54B5E"/>
    <w:rsid w:val="00B5548E"/>
    <w:rsid w:val="00B5577E"/>
    <w:rsid w:val="00B55EEB"/>
    <w:rsid w:val="00B564BE"/>
    <w:rsid w:val="00B57582"/>
    <w:rsid w:val="00B57AE7"/>
    <w:rsid w:val="00B612F4"/>
    <w:rsid w:val="00B61C97"/>
    <w:rsid w:val="00B622C3"/>
    <w:rsid w:val="00B62A30"/>
    <w:rsid w:val="00B62A45"/>
    <w:rsid w:val="00B63195"/>
    <w:rsid w:val="00B63197"/>
    <w:rsid w:val="00B63447"/>
    <w:rsid w:val="00B639FB"/>
    <w:rsid w:val="00B63F56"/>
    <w:rsid w:val="00B64288"/>
    <w:rsid w:val="00B6456C"/>
    <w:rsid w:val="00B6598B"/>
    <w:rsid w:val="00B66D5B"/>
    <w:rsid w:val="00B67012"/>
    <w:rsid w:val="00B70225"/>
    <w:rsid w:val="00B70EE5"/>
    <w:rsid w:val="00B71EF0"/>
    <w:rsid w:val="00B725BC"/>
    <w:rsid w:val="00B725CD"/>
    <w:rsid w:val="00B72653"/>
    <w:rsid w:val="00B72B1D"/>
    <w:rsid w:val="00B72B9F"/>
    <w:rsid w:val="00B73460"/>
    <w:rsid w:val="00B7459E"/>
    <w:rsid w:val="00B74809"/>
    <w:rsid w:val="00B74EA2"/>
    <w:rsid w:val="00B75B3B"/>
    <w:rsid w:val="00B76641"/>
    <w:rsid w:val="00B777E9"/>
    <w:rsid w:val="00B77CBA"/>
    <w:rsid w:val="00B806F1"/>
    <w:rsid w:val="00B80B9A"/>
    <w:rsid w:val="00B814B8"/>
    <w:rsid w:val="00B81D62"/>
    <w:rsid w:val="00B822F4"/>
    <w:rsid w:val="00B82B59"/>
    <w:rsid w:val="00B830A1"/>
    <w:rsid w:val="00B839EF"/>
    <w:rsid w:val="00B840A5"/>
    <w:rsid w:val="00B84E60"/>
    <w:rsid w:val="00B85032"/>
    <w:rsid w:val="00B852AE"/>
    <w:rsid w:val="00B85798"/>
    <w:rsid w:val="00B85FB7"/>
    <w:rsid w:val="00B86AB1"/>
    <w:rsid w:val="00B917A3"/>
    <w:rsid w:val="00B91C8E"/>
    <w:rsid w:val="00B92B90"/>
    <w:rsid w:val="00B93B38"/>
    <w:rsid w:val="00B93F9C"/>
    <w:rsid w:val="00B94396"/>
    <w:rsid w:val="00B95100"/>
    <w:rsid w:val="00B9556E"/>
    <w:rsid w:val="00B961C7"/>
    <w:rsid w:val="00B965E4"/>
    <w:rsid w:val="00B97193"/>
    <w:rsid w:val="00BA1251"/>
    <w:rsid w:val="00BA158F"/>
    <w:rsid w:val="00BA1FA1"/>
    <w:rsid w:val="00BA226C"/>
    <w:rsid w:val="00BA37FF"/>
    <w:rsid w:val="00BA3A30"/>
    <w:rsid w:val="00BA4638"/>
    <w:rsid w:val="00BA482F"/>
    <w:rsid w:val="00BA4BD7"/>
    <w:rsid w:val="00BA4F76"/>
    <w:rsid w:val="00BA57E7"/>
    <w:rsid w:val="00BA6C85"/>
    <w:rsid w:val="00BA7333"/>
    <w:rsid w:val="00BA74E1"/>
    <w:rsid w:val="00BA769F"/>
    <w:rsid w:val="00BB00E6"/>
    <w:rsid w:val="00BB0360"/>
    <w:rsid w:val="00BB047D"/>
    <w:rsid w:val="00BB12AD"/>
    <w:rsid w:val="00BB1ED3"/>
    <w:rsid w:val="00BB2B04"/>
    <w:rsid w:val="00BB2B10"/>
    <w:rsid w:val="00BB37AF"/>
    <w:rsid w:val="00BB3F55"/>
    <w:rsid w:val="00BB44F5"/>
    <w:rsid w:val="00BB5B4D"/>
    <w:rsid w:val="00BB5B72"/>
    <w:rsid w:val="00BB64D7"/>
    <w:rsid w:val="00BB68DA"/>
    <w:rsid w:val="00BB7FAB"/>
    <w:rsid w:val="00BC0CC9"/>
    <w:rsid w:val="00BC1593"/>
    <w:rsid w:val="00BC17B6"/>
    <w:rsid w:val="00BC1EE6"/>
    <w:rsid w:val="00BC2040"/>
    <w:rsid w:val="00BC255E"/>
    <w:rsid w:val="00BC2784"/>
    <w:rsid w:val="00BC27D2"/>
    <w:rsid w:val="00BC2CAE"/>
    <w:rsid w:val="00BC3DE6"/>
    <w:rsid w:val="00BC44B4"/>
    <w:rsid w:val="00BC58DF"/>
    <w:rsid w:val="00BC5B83"/>
    <w:rsid w:val="00BC6646"/>
    <w:rsid w:val="00BC71A3"/>
    <w:rsid w:val="00BC7A49"/>
    <w:rsid w:val="00BD0672"/>
    <w:rsid w:val="00BD11C2"/>
    <w:rsid w:val="00BD249B"/>
    <w:rsid w:val="00BD2ADD"/>
    <w:rsid w:val="00BD2CF2"/>
    <w:rsid w:val="00BD2FCD"/>
    <w:rsid w:val="00BD3535"/>
    <w:rsid w:val="00BD36AC"/>
    <w:rsid w:val="00BD469C"/>
    <w:rsid w:val="00BD4A03"/>
    <w:rsid w:val="00BD6576"/>
    <w:rsid w:val="00BD6628"/>
    <w:rsid w:val="00BD6A33"/>
    <w:rsid w:val="00BE0FC8"/>
    <w:rsid w:val="00BE0FE1"/>
    <w:rsid w:val="00BE18B7"/>
    <w:rsid w:val="00BE2BF1"/>
    <w:rsid w:val="00BE3030"/>
    <w:rsid w:val="00BE47F7"/>
    <w:rsid w:val="00BE4DA8"/>
    <w:rsid w:val="00BE4E67"/>
    <w:rsid w:val="00BE539C"/>
    <w:rsid w:val="00BE58E9"/>
    <w:rsid w:val="00BE5AB3"/>
    <w:rsid w:val="00BE7490"/>
    <w:rsid w:val="00BE772D"/>
    <w:rsid w:val="00BF0BC1"/>
    <w:rsid w:val="00BF0C42"/>
    <w:rsid w:val="00BF1116"/>
    <w:rsid w:val="00BF12A1"/>
    <w:rsid w:val="00BF1C39"/>
    <w:rsid w:val="00BF31EC"/>
    <w:rsid w:val="00BF4015"/>
    <w:rsid w:val="00BF4F61"/>
    <w:rsid w:val="00BF55A1"/>
    <w:rsid w:val="00BF579E"/>
    <w:rsid w:val="00BF731B"/>
    <w:rsid w:val="00BF74D8"/>
    <w:rsid w:val="00BF7577"/>
    <w:rsid w:val="00BF7743"/>
    <w:rsid w:val="00BF7943"/>
    <w:rsid w:val="00C00505"/>
    <w:rsid w:val="00C0050C"/>
    <w:rsid w:val="00C00DA6"/>
    <w:rsid w:val="00C00FE1"/>
    <w:rsid w:val="00C02EEA"/>
    <w:rsid w:val="00C04759"/>
    <w:rsid w:val="00C05694"/>
    <w:rsid w:val="00C058C1"/>
    <w:rsid w:val="00C06D1F"/>
    <w:rsid w:val="00C06FD6"/>
    <w:rsid w:val="00C07A53"/>
    <w:rsid w:val="00C11897"/>
    <w:rsid w:val="00C11958"/>
    <w:rsid w:val="00C12721"/>
    <w:rsid w:val="00C1280E"/>
    <w:rsid w:val="00C13493"/>
    <w:rsid w:val="00C155C5"/>
    <w:rsid w:val="00C16599"/>
    <w:rsid w:val="00C16CC9"/>
    <w:rsid w:val="00C2097D"/>
    <w:rsid w:val="00C213D7"/>
    <w:rsid w:val="00C2181A"/>
    <w:rsid w:val="00C21E8C"/>
    <w:rsid w:val="00C22C46"/>
    <w:rsid w:val="00C23B6C"/>
    <w:rsid w:val="00C23CFF"/>
    <w:rsid w:val="00C24B2F"/>
    <w:rsid w:val="00C24CC7"/>
    <w:rsid w:val="00C265C9"/>
    <w:rsid w:val="00C266F6"/>
    <w:rsid w:val="00C26912"/>
    <w:rsid w:val="00C26E84"/>
    <w:rsid w:val="00C27585"/>
    <w:rsid w:val="00C313D9"/>
    <w:rsid w:val="00C313F1"/>
    <w:rsid w:val="00C3177B"/>
    <w:rsid w:val="00C327FA"/>
    <w:rsid w:val="00C3308C"/>
    <w:rsid w:val="00C331ED"/>
    <w:rsid w:val="00C3342A"/>
    <w:rsid w:val="00C33503"/>
    <w:rsid w:val="00C33F51"/>
    <w:rsid w:val="00C341E6"/>
    <w:rsid w:val="00C35147"/>
    <w:rsid w:val="00C358E0"/>
    <w:rsid w:val="00C36A16"/>
    <w:rsid w:val="00C37475"/>
    <w:rsid w:val="00C40608"/>
    <w:rsid w:val="00C40E97"/>
    <w:rsid w:val="00C4278F"/>
    <w:rsid w:val="00C438EC"/>
    <w:rsid w:val="00C4620B"/>
    <w:rsid w:val="00C46CC3"/>
    <w:rsid w:val="00C474CC"/>
    <w:rsid w:val="00C47851"/>
    <w:rsid w:val="00C478AD"/>
    <w:rsid w:val="00C500F2"/>
    <w:rsid w:val="00C5021B"/>
    <w:rsid w:val="00C5071B"/>
    <w:rsid w:val="00C50C4C"/>
    <w:rsid w:val="00C50E5D"/>
    <w:rsid w:val="00C521E3"/>
    <w:rsid w:val="00C524C5"/>
    <w:rsid w:val="00C52E21"/>
    <w:rsid w:val="00C535DA"/>
    <w:rsid w:val="00C536D5"/>
    <w:rsid w:val="00C537E4"/>
    <w:rsid w:val="00C538CC"/>
    <w:rsid w:val="00C53C1C"/>
    <w:rsid w:val="00C54BD4"/>
    <w:rsid w:val="00C553A7"/>
    <w:rsid w:val="00C56BFD"/>
    <w:rsid w:val="00C57E89"/>
    <w:rsid w:val="00C57F08"/>
    <w:rsid w:val="00C61154"/>
    <w:rsid w:val="00C61B30"/>
    <w:rsid w:val="00C62673"/>
    <w:rsid w:val="00C6277C"/>
    <w:rsid w:val="00C63060"/>
    <w:rsid w:val="00C63484"/>
    <w:rsid w:val="00C634F7"/>
    <w:rsid w:val="00C64306"/>
    <w:rsid w:val="00C64F02"/>
    <w:rsid w:val="00C6542E"/>
    <w:rsid w:val="00C65FEE"/>
    <w:rsid w:val="00C66802"/>
    <w:rsid w:val="00C66ADF"/>
    <w:rsid w:val="00C70A5E"/>
    <w:rsid w:val="00C70CBA"/>
    <w:rsid w:val="00C71284"/>
    <w:rsid w:val="00C71B27"/>
    <w:rsid w:val="00C721A2"/>
    <w:rsid w:val="00C72ACC"/>
    <w:rsid w:val="00C72D4C"/>
    <w:rsid w:val="00C72DFB"/>
    <w:rsid w:val="00C736D3"/>
    <w:rsid w:val="00C738A1"/>
    <w:rsid w:val="00C738E0"/>
    <w:rsid w:val="00C7403E"/>
    <w:rsid w:val="00C7603F"/>
    <w:rsid w:val="00C764CA"/>
    <w:rsid w:val="00C76B61"/>
    <w:rsid w:val="00C77B04"/>
    <w:rsid w:val="00C8113C"/>
    <w:rsid w:val="00C8151F"/>
    <w:rsid w:val="00C81C1A"/>
    <w:rsid w:val="00C81C97"/>
    <w:rsid w:val="00C823F1"/>
    <w:rsid w:val="00C82866"/>
    <w:rsid w:val="00C833B9"/>
    <w:rsid w:val="00C84EB1"/>
    <w:rsid w:val="00C85BD0"/>
    <w:rsid w:val="00C866F8"/>
    <w:rsid w:val="00C86E9F"/>
    <w:rsid w:val="00C87AFD"/>
    <w:rsid w:val="00C87BA8"/>
    <w:rsid w:val="00C90736"/>
    <w:rsid w:val="00C9165D"/>
    <w:rsid w:val="00C929BC"/>
    <w:rsid w:val="00C951A1"/>
    <w:rsid w:val="00C95B51"/>
    <w:rsid w:val="00C96297"/>
    <w:rsid w:val="00C96350"/>
    <w:rsid w:val="00C97C64"/>
    <w:rsid w:val="00CA0C0C"/>
    <w:rsid w:val="00CA0FA7"/>
    <w:rsid w:val="00CA143F"/>
    <w:rsid w:val="00CA1F72"/>
    <w:rsid w:val="00CA2B82"/>
    <w:rsid w:val="00CA3AFB"/>
    <w:rsid w:val="00CA4E85"/>
    <w:rsid w:val="00CA52D1"/>
    <w:rsid w:val="00CA55F2"/>
    <w:rsid w:val="00CA6182"/>
    <w:rsid w:val="00CA6461"/>
    <w:rsid w:val="00CB01DA"/>
    <w:rsid w:val="00CB087F"/>
    <w:rsid w:val="00CB092A"/>
    <w:rsid w:val="00CB1647"/>
    <w:rsid w:val="00CB2EA5"/>
    <w:rsid w:val="00CB349F"/>
    <w:rsid w:val="00CB439E"/>
    <w:rsid w:val="00CB4A03"/>
    <w:rsid w:val="00CB4EA8"/>
    <w:rsid w:val="00CB5B92"/>
    <w:rsid w:val="00CB5D66"/>
    <w:rsid w:val="00CB60C4"/>
    <w:rsid w:val="00CB7B7C"/>
    <w:rsid w:val="00CB7EF8"/>
    <w:rsid w:val="00CC1D8D"/>
    <w:rsid w:val="00CC1DE7"/>
    <w:rsid w:val="00CC29A2"/>
    <w:rsid w:val="00CC31D1"/>
    <w:rsid w:val="00CC35EA"/>
    <w:rsid w:val="00CC3693"/>
    <w:rsid w:val="00CC60C9"/>
    <w:rsid w:val="00CC757A"/>
    <w:rsid w:val="00CC78F7"/>
    <w:rsid w:val="00CC7903"/>
    <w:rsid w:val="00CC7BFA"/>
    <w:rsid w:val="00CD00E2"/>
    <w:rsid w:val="00CD047F"/>
    <w:rsid w:val="00CD0C25"/>
    <w:rsid w:val="00CD1CFA"/>
    <w:rsid w:val="00CD1DEB"/>
    <w:rsid w:val="00CD39CF"/>
    <w:rsid w:val="00CD3DC4"/>
    <w:rsid w:val="00CD54A7"/>
    <w:rsid w:val="00CD5651"/>
    <w:rsid w:val="00CD5F2A"/>
    <w:rsid w:val="00CD6623"/>
    <w:rsid w:val="00CD6B1F"/>
    <w:rsid w:val="00CD76E3"/>
    <w:rsid w:val="00CD78D8"/>
    <w:rsid w:val="00CE05BF"/>
    <w:rsid w:val="00CE077D"/>
    <w:rsid w:val="00CE0927"/>
    <w:rsid w:val="00CE0AD6"/>
    <w:rsid w:val="00CE1395"/>
    <w:rsid w:val="00CE15EE"/>
    <w:rsid w:val="00CE1C24"/>
    <w:rsid w:val="00CE2007"/>
    <w:rsid w:val="00CE38CD"/>
    <w:rsid w:val="00CE46EF"/>
    <w:rsid w:val="00CE5467"/>
    <w:rsid w:val="00CE5C2F"/>
    <w:rsid w:val="00CE6C64"/>
    <w:rsid w:val="00CE7161"/>
    <w:rsid w:val="00CF0374"/>
    <w:rsid w:val="00CF0F1E"/>
    <w:rsid w:val="00CF1B7E"/>
    <w:rsid w:val="00CF2E1D"/>
    <w:rsid w:val="00CF331E"/>
    <w:rsid w:val="00CF3726"/>
    <w:rsid w:val="00CF40FC"/>
    <w:rsid w:val="00CF43F2"/>
    <w:rsid w:val="00CF5242"/>
    <w:rsid w:val="00CF7750"/>
    <w:rsid w:val="00D010AC"/>
    <w:rsid w:val="00D0119F"/>
    <w:rsid w:val="00D01251"/>
    <w:rsid w:val="00D015FA"/>
    <w:rsid w:val="00D01839"/>
    <w:rsid w:val="00D01EC7"/>
    <w:rsid w:val="00D0225C"/>
    <w:rsid w:val="00D033E0"/>
    <w:rsid w:val="00D03597"/>
    <w:rsid w:val="00D04087"/>
    <w:rsid w:val="00D040FB"/>
    <w:rsid w:val="00D04184"/>
    <w:rsid w:val="00D04790"/>
    <w:rsid w:val="00D064B7"/>
    <w:rsid w:val="00D06709"/>
    <w:rsid w:val="00D069A9"/>
    <w:rsid w:val="00D07107"/>
    <w:rsid w:val="00D071A8"/>
    <w:rsid w:val="00D078F6"/>
    <w:rsid w:val="00D07C1F"/>
    <w:rsid w:val="00D102CC"/>
    <w:rsid w:val="00D1035E"/>
    <w:rsid w:val="00D10596"/>
    <w:rsid w:val="00D10F75"/>
    <w:rsid w:val="00D11A80"/>
    <w:rsid w:val="00D12D38"/>
    <w:rsid w:val="00D1376F"/>
    <w:rsid w:val="00D14895"/>
    <w:rsid w:val="00D150B3"/>
    <w:rsid w:val="00D1546D"/>
    <w:rsid w:val="00D169BD"/>
    <w:rsid w:val="00D16C4F"/>
    <w:rsid w:val="00D1738C"/>
    <w:rsid w:val="00D17B8F"/>
    <w:rsid w:val="00D17BB5"/>
    <w:rsid w:val="00D20612"/>
    <w:rsid w:val="00D21419"/>
    <w:rsid w:val="00D2156B"/>
    <w:rsid w:val="00D21EDD"/>
    <w:rsid w:val="00D2200F"/>
    <w:rsid w:val="00D22FD5"/>
    <w:rsid w:val="00D23D7D"/>
    <w:rsid w:val="00D2569A"/>
    <w:rsid w:val="00D26AF2"/>
    <w:rsid w:val="00D271D3"/>
    <w:rsid w:val="00D302AC"/>
    <w:rsid w:val="00D30A79"/>
    <w:rsid w:val="00D30D06"/>
    <w:rsid w:val="00D314E4"/>
    <w:rsid w:val="00D31A4F"/>
    <w:rsid w:val="00D32B61"/>
    <w:rsid w:val="00D32C08"/>
    <w:rsid w:val="00D336EF"/>
    <w:rsid w:val="00D3434E"/>
    <w:rsid w:val="00D34EF2"/>
    <w:rsid w:val="00D359A6"/>
    <w:rsid w:val="00D36565"/>
    <w:rsid w:val="00D36E01"/>
    <w:rsid w:val="00D36F74"/>
    <w:rsid w:val="00D375EA"/>
    <w:rsid w:val="00D402EE"/>
    <w:rsid w:val="00D41769"/>
    <w:rsid w:val="00D429E3"/>
    <w:rsid w:val="00D43E12"/>
    <w:rsid w:val="00D44645"/>
    <w:rsid w:val="00D449C4"/>
    <w:rsid w:val="00D4529F"/>
    <w:rsid w:val="00D4537B"/>
    <w:rsid w:val="00D45625"/>
    <w:rsid w:val="00D459A0"/>
    <w:rsid w:val="00D46384"/>
    <w:rsid w:val="00D464EA"/>
    <w:rsid w:val="00D5025C"/>
    <w:rsid w:val="00D504EC"/>
    <w:rsid w:val="00D51117"/>
    <w:rsid w:val="00D51DD2"/>
    <w:rsid w:val="00D5538F"/>
    <w:rsid w:val="00D5539D"/>
    <w:rsid w:val="00D5571A"/>
    <w:rsid w:val="00D56413"/>
    <w:rsid w:val="00D565BE"/>
    <w:rsid w:val="00D60DA2"/>
    <w:rsid w:val="00D610CB"/>
    <w:rsid w:val="00D62290"/>
    <w:rsid w:val="00D62813"/>
    <w:rsid w:val="00D62A64"/>
    <w:rsid w:val="00D62C91"/>
    <w:rsid w:val="00D6323B"/>
    <w:rsid w:val="00D636D8"/>
    <w:rsid w:val="00D63B3E"/>
    <w:rsid w:val="00D64455"/>
    <w:rsid w:val="00D64A16"/>
    <w:rsid w:val="00D65C00"/>
    <w:rsid w:val="00D6611D"/>
    <w:rsid w:val="00D66784"/>
    <w:rsid w:val="00D66F9A"/>
    <w:rsid w:val="00D6735D"/>
    <w:rsid w:val="00D67C15"/>
    <w:rsid w:val="00D703E7"/>
    <w:rsid w:val="00D710B2"/>
    <w:rsid w:val="00D713CC"/>
    <w:rsid w:val="00D714E4"/>
    <w:rsid w:val="00D716B0"/>
    <w:rsid w:val="00D71720"/>
    <w:rsid w:val="00D71B8A"/>
    <w:rsid w:val="00D729D4"/>
    <w:rsid w:val="00D72A17"/>
    <w:rsid w:val="00D73602"/>
    <w:rsid w:val="00D73B04"/>
    <w:rsid w:val="00D74015"/>
    <w:rsid w:val="00D74856"/>
    <w:rsid w:val="00D762ED"/>
    <w:rsid w:val="00D763B8"/>
    <w:rsid w:val="00D77640"/>
    <w:rsid w:val="00D777F4"/>
    <w:rsid w:val="00D8093B"/>
    <w:rsid w:val="00D81E8E"/>
    <w:rsid w:val="00D81EA3"/>
    <w:rsid w:val="00D829D7"/>
    <w:rsid w:val="00D82F5C"/>
    <w:rsid w:val="00D837A9"/>
    <w:rsid w:val="00D83939"/>
    <w:rsid w:val="00D8393B"/>
    <w:rsid w:val="00D83F60"/>
    <w:rsid w:val="00D8425E"/>
    <w:rsid w:val="00D84307"/>
    <w:rsid w:val="00D86556"/>
    <w:rsid w:val="00D86BD1"/>
    <w:rsid w:val="00D87C5E"/>
    <w:rsid w:val="00D90FA1"/>
    <w:rsid w:val="00D916A1"/>
    <w:rsid w:val="00D92180"/>
    <w:rsid w:val="00D92D03"/>
    <w:rsid w:val="00D93D7F"/>
    <w:rsid w:val="00D93DCD"/>
    <w:rsid w:val="00D9410E"/>
    <w:rsid w:val="00D95010"/>
    <w:rsid w:val="00D95297"/>
    <w:rsid w:val="00D95B1E"/>
    <w:rsid w:val="00D9698B"/>
    <w:rsid w:val="00D96D94"/>
    <w:rsid w:val="00D97230"/>
    <w:rsid w:val="00D974AD"/>
    <w:rsid w:val="00D9791B"/>
    <w:rsid w:val="00D979F3"/>
    <w:rsid w:val="00D97B43"/>
    <w:rsid w:val="00D97DBC"/>
    <w:rsid w:val="00DA08D9"/>
    <w:rsid w:val="00DA1683"/>
    <w:rsid w:val="00DA1FAB"/>
    <w:rsid w:val="00DA2A0C"/>
    <w:rsid w:val="00DA2EAA"/>
    <w:rsid w:val="00DA4016"/>
    <w:rsid w:val="00DA4334"/>
    <w:rsid w:val="00DA45D0"/>
    <w:rsid w:val="00DA4CFA"/>
    <w:rsid w:val="00DA4E30"/>
    <w:rsid w:val="00DA54A9"/>
    <w:rsid w:val="00DA643C"/>
    <w:rsid w:val="00DA6CD3"/>
    <w:rsid w:val="00DA6E11"/>
    <w:rsid w:val="00DA6E5E"/>
    <w:rsid w:val="00DA733E"/>
    <w:rsid w:val="00DB08B7"/>
    <w:rsid w:val="00DB0A42"/>
    <w:rsid w:val="00DB18CC"/>
    <w:rsid w:val="00DB297C"/>
    <w:rsid w:val="00DB34C3"/>
    <w:rsid w:val="00DB3B8E"/>
    <w:rsid w:val="00DB44AF"/>
    <w:rsid w:val="00DB4759"/>
    <w:rsid w:val="00DB48E6"/>
    <w:rsid w:val="00DB4BD5"/>
    <w:rsid w:val="00DB4C3B"/>
    <w:rsid w:val="00DB5EF0"/>
    <w:rsid w:val="00DB641D"/>
    <w:rsid w:val="00DB6F02"/>
    <w:rsid w:val="00DB72B8"/>
    <w:rsid w:val="00DB75BA"/>
    <w:rsid w:val="00DC051D"/>
    <w:rsid w:val="00DC062C"/>
    <w:rsid w:val="00DC06F6"/>
    <w:rsid w:val="00DC147C"/>
    <w:rsid w:val="00DC2514"/>
    <w:rsid w:val="00DC2E6E"/>
    <w:rsid w:val="00DC3182"/>
    <w:rsid w:val="00DC37DF"/>
    <w:rsid w:val="00DC4470"/>
    <w:rsid w:val="00DC4AB8"/>
    <w:rsid w:val="00DC4BD8"/>
    <w:rsid w:val="00DC501D"/>
    <w:rsid w:val="00DC70B5"/>
    <w:rsid w:val="00DD042A"/>
    <w:rsid w:val="00DD0F72"/>
    <w:rsid w:val="00DD2DE7"/>
    <w:rsid w:val="00DD2DF7"/>
    <w:rsid w:val="00DD348A"/>
    <w:rsid w:val="00DD3D11"/>
    <w:rsid w:val="00DD4E28"/>
    <w:rsid w:val="00DD5279"/>
    <w:rsid w:val="00DD59F4"/>
    <w:rsid w:val="00DD60C8"/>
    <w:rsid w:val="00DD61F8"/>
    <w:rsid w:val="00DD6404"/>
    <w:rsid w:val="00DD6607"/>
    <w:rsid w:val="00DD6686"/>
    <w:rsid w:val="00DD6E12"/>
    <w:rsid w:val="00DD71A4"/>
    <w:rsid w:val="00DE011E"/>
    <w:rsid w:val="00DE03D8"/>
    <w:rsid w:val="00DE1559"/>
    <w:rsid w:val="00DE18DC"/>
    <w:rsid w:val="00DE19EF"/>
    <w:rsid w:val="00DE1C5F"/>
    <w:rsid w:val="00DE210F"/>
    <w:rsid w:val="00DE215E"/>
    <w:rsid w:val="00DE2896"/>
    <w:rsid w:val="00DE3025"/>
    <w:rsid w:val="00DE30D3"/>
    <w:rsid w:val="00DE32D9"/>
    <w:rsid w:val="00DE3427"/>
    <w:rsid w:val="00DE3EE3"/>
    <w:rsid w:val="00DE4233"/>
    <w:rsid w:val="00DE4750"/>
    <w:rsid w:val="00DE6161"/>
    <w:rsid w:val="00DE69A0"/>
    <w:rsid w:val="00DE6A2C"/>
    <w:rsid w:val="00DF0543"/>
    <w:rsid w:val="00DF0CC5"/>
    <w:rsid w:val="00DF0F80"/>
    <w:rsid w:val="00DF15EE"/>
    <w:rsid w:val="00DF1EA4"/>
    <w:rsid w:val="00DF300A"/>
    <w:rsid w:val="00DF34F5"/>
    <w:rsid w:val="00DF3611"/>
    <w:rsid w:val="00DF41CE"/>
    <w:rsid w:val="00DF4764"/>
    <w:rsid w:val="00DF4E58"/>
    <w:rsid w:val="00DF56C2"/>
    <w:rsid w:val="00DF60E3"/>
    <w:rsid w:val="00DF665E"/>
    <w:rsid w:val="00DF68D4"/>
    <w:rsid w:val="00DF6982"/>
    <w:rsid w:val="00DF6AAE"/>
    <w:rsid w:val="00E00078"/>
    <w:rsid w:val="00E0069F"/>
    <w:rsid w:val="00E006F5"/>
    <w:rsid w:val="00E00F1C"/>
    <w:rsid w:val="00E011FC"/>
    <w:rsid w:val="00E021D4"/>
    <w:rsid w:val="00E03115"/>
    <w:rsid w:val="00E03959"/>
    <w:rsid w:val="00E03EF2"/>
    <w:rsid w:val="00E0484D"/>
    <w:rsid w:val="00E07F93"/>
    <w:rsid w:val="00E108B0"/>
    <w:rsid w:val="00E10E00"/>
    <w:rsid w:val="00E10F99"/>
    <w:rsid w:val="00E12A89"/>
    <w:rsid w:val="00E12BE3"/>
    <w:rsid w:val="00E132A4"/>
    <w:rsid w:val="00E136B7"/>
    <w:rsid w:val="00E14480"/>
    <w:rsid w:val="00E145B9"/>
    <w:rsid w:val="00E15482"/>
    <w:rsid w:val="00E1613F"/>
    <w:rsid w:val="00E16AB7"/>
    <w:rsid w:val="00E17383"/>
    <w:rsid w:val="00E20317"/>
    <w:rsid w:val="00E2175A"/>
    <w:rsid w:val="00E23231"/>
    <w:rsid w:val="00E23676"/>
    <w:rsid w:val="00E255A0"/>
    <w:rsid w:val="00E258FA"/>
    <w:rsid w:val="00E26F7A"/>
    <w:rsid w:val="00E274B5"/>
    <w:rsid w:val="00E2779D"/>
    <w:rsid w:val="00E32324"/>
    <w:rsid w:val="00E32D25"/>
    <w:rsid w:val="00E33C8E"/>
    <w:rsid w:val="00E34A31"/>
    <w:rsid w:val="00E34A41"/>
    <w:rsid w:val="00E34E1E"/>
    <w:rsid w:val="00E360CC"/>
    <w:rsid w:val="00E373F7"/>
    <w:rsid w:val="00E37C99"/>
    <w:rsid w:val="00E37E98"/>
    <w:rsid w:val="00E419FE"/>
    <w:rsid w:val="00E41C12"/>
    <w:rsid w:val="00E4306F"/>
    <w:rsid w:val="00E4341E"/>
    <w:rsid w:val="00E4483E"/>
    <w:rsid w:val="00E45C66"/>
    <w:rsid w:val="00E4660F"/>
    <w:rsid w:val="00E46935"/>
    <w:rsid w:val="00E46962"/>
    <w:rsid w:val="00E473E7"/>
    <w:rsid w:val="00E474D5"/>
    <w:rsid w:val="00E4762C"/>
    <w:rsid w:val="00E4795F"/>
    <w:rsid w:val="00E5057F"/>
    <w:rsid w:val="00E510DF"/>
    <w:rsid w:val="00E5151F"/>
    <w:rsid w:val="00E51CB8"/>
    <w:rsid w:val="00E53780"/>
    <w:rsid w:val="00E53A6B"/>
    <w:rsid w:val="00E53D13"/>
    <w:rsid w:val="00E541A4"/>
    <w:rsid w:val="00E54648"/>
    <w:rsid w:val="00E5501F"/>
    <w:rsid w:val="00E56D37"/>
    <w:rsid w:val="00E57492"/>
    <w:rsid w:val="00E60807"/>
    <w:rsid w:val="00E60B77"/>
    <w:rsid w:val="00E60C50"/>
    <w:rsid w:val="00E61D03"/>
    <w:rsid w:val="00E61D75"/>
    <w:rsid w:val="00E61E78"/>
    <w:rsid w:val="00E62F30"/>
    <w:rsid w:val="00E6321C"/>
    <w:rsid w:val="00E633AA"/>
    <w:rsid w:val="00E63EF2"/>
    <w:rsid w:val="00E64E53"/>
    <w:rsid w:val="00E652D4"/>
    <w:rsid w:val="00E65A6A"/>
    <w:rsid w:val="00E65ACE"/>
    <w:rsid w:val="00E65E05"/>
    <w:rsid w:val="00E670AA"/>
    <w:rsid w:val="00E670AC"/>
    <w:rsid w:val="00E7009A"/>
    <w:rsid w:val="00E715E1"/>
    <w:rsid w:val="00E716D4"/>
    <w:rsid w:val="00E7201D"/>
    <w:rsid w:val="00E7238D"/>
    <w:rsid w:val="00E7335F"/>
    <w:rsid w:val="00E7351F"/>
    <w:rsid w:val="00E736D0"/>
    <w:rsid w:val="00E748C6"/>
    <w:rsid w:val="00E74995"/>
    <w:rsid w:val="00E7592C"/>
    <w:rsid w:val="00E76D96"/>
    <w:rsid w:val="00E81435"/>
    <w:rsid w:val="00E8252B"/>
    <w:rsid w:val="00E84183"/>
    <w:rsid w:val="00E84301"/>
    <w:rsid w:val="00E84878"/>
    <w:rsid w:val="00E84DAD"/>
    <w:rsid w:val="00E8529A"/>
    <w:rsid w:val="00E85C20"/>
    <w:rsid w:val="00E85C84"/>
    <w:rsid w:val="00E866A3"/>
    <w:rsid w:val="00E86F9A"/>
    <w:rsid w:val="00E90E25"/>
    <w:rsid w:val="00E910E6"/>
    <w:rsid w:val="00E91AE7"/>
    <w:rsid w:val="00E91BDD"/>
    <w:rsid w:val="00E92897"/>
    <w:rsid w:val="00E92FA4"/>
    <w:rsid w:val="00E93A33"/>
    <w:rsid w:val="00E94415"/>
    <w:rsid w:val="00E9445D"/>
    <w:rsid w:val="00E94C66"/>
    <w:rsid w:val="00E94DCC"/>
    <w:rsid w:val="00E94FC1"/>
    <w:rsid w:val="00E9500C"/>
    <w:rsid w:val="00E957FD"/>
    <w:rsid w:val="00E9588A"/>
    <w:rsid w:val="00E96325"/>
    <w:rsid w:val="00E9653F"/>
    <w:rsid w:val="00E9665E"/>
    <w:rsid w:val="00E974A8"/>
    <w:rsid w:val="00E97E1B"/>
    <w:rsid w:val="00EA0642"/>
    <w:rsid w:val="00EA109A"/>
    <w:rsid w:val="00EA16F4"/>
    <w:rsid w:val="00EA189A"/>
    <w:rsid w:val="00EA3834"/>
    <w:rsid w:val="00EA5275"/>
    <w:rsid w:val="00EA5618"/>
    <w:rsid w:val="00EA6636"/>
    <w:rsid w:val="00EA67FC"/>
    <w:rsid w:val="00EA6EBB"/>
    <w:rsid w:val="00EA73BA"/>
    <w:rsid w:val="00EA7A61"/>
    <w:rsid w:val="00EB0251"/>
    <w:rsid w:val="00EB11C6"/>
    <w:rsid w:val="00EB168D"/>
    <w:rsid w:val="00EB2102"/>
    <w:rsid w:val="00EB2787"/>
    <w:rsid w:val="00EB3847"/>
    <w:rsid w:val="00EB3BE6"/>
    <w:rsid w:val="00EB475F"/>
    <w:rsid w:val="00EB586C"/>
    <w:rsid w:val="00EB5FD3"/>
    <w:rsid w:val="00EB6560"/>
    <w:rsid w:val="00EB7B59"/>
    <w:rsid w:val="00EB7BCF"/>
    <w:rsid w:val="00EB7F0B"/>
    <w:rsid w:val="00EC2710"/>
    <w:rsid w:val="00EC2CDD"/>
    <w:rsid w:val="00EC3BBA"/>
    <w:rsid w:val="00EC4300"/>
    <w:rsid w:val="00EC5162"/>
    <w:rsid w:val="00EC5323"/>
    <w:rsid w:val="00EC582D"/>
    <w:rsid w:val="00EC5BF6"/>
    <w:rsid w:val="00EC5CFD"/>
    <w:rsid w:val="00EC5DDA"/>
    <w:rsid w:val="00EC630A"/>
    <w:rsid w:val="00EC65C6"/>
    <w:rsid w:val="00EC66F6"/>
    <w:rsid w:val="00ED0226"/>
    <w:rsid w:val="00ED1299"/>
    <w:rsid w:val="00ED3B14"/>
    <w:rsid w:val="00ED3DCC"/>
    <w:rsid w:val="00ED467E"/>
    <w:rsid w:val="00ED47F5"/>
    <w:rsid w:val="00ED4A87"/>
    <w:rsid w:val="00ED4C7F"/>
    <w:rsid w:val="00ED5E7F"/>
    <w:rsid w:val="00ED62D1"/>
    <w:rsid w:val="00ED64F3"/>
    <w:rsid w:val="00ED6B6A"/>
    <w:rsid w:val="00ED6C51"/>
    <w:rsid w:val="00ED7AE8"/>
    <w:rsid w:val="00ED7CF1"/>
    <w:rsid w:val="00EE2079"/>
    <w:rsid w:val="00EE3BB0"/>
    <w:rsid w:val="00EE514F"/>
    <w:rsid w:val="00EE522F"/>
    <w:rsid w:val="00EE5C94"/>
    <w:rsid w:val="00EE715B"/>
    <w:rsid w:val="00EF03AB"/>
    <w:rsid w:val="00EF08B5"/>
    <w:rsid w:val="00EF08D9"/>
    <w:rsid w:val="00EF12DE"/>
    <w:rsid w:val="00EF169E"/>
    <w:rsid w:val="00EF18C6"/>
    <w:rsid w:val="00EF1A22"/>
    <w:rsid w:val="00EF1F9C"/>
    <w:rsid w:val="00EF2F58"/>
    <w:rsid w:val="00EF407E"/>
    <w:rsid w:val="00EF4676"/>
    <w:rsid w:val="00EF473F"/>
    <w:rsid w:val="00EF51F7"/>
    <w:rsid w:val="00EF522F"/>
    <w:rsid w:val="00EF52F0"/>
    <w:rsid w:val="00EF5818"/>
    <w:rsid w:val="00EF630F"/>
    <w:rsid w:val="00EF7078"/>
    <w:rsid w:val="00EF7379"/>
    <w:rsid w:val="00EF7920"/>
    <w:rsid w:val="00F00305"/>
    <w:rsid w:val="00F0048C"/>
    <w:rsid w:val="00F01B81"/>
    <w:rsid w:val="00F0301D"/>
    <w:rsid w:val="00F03126"/>
    <w:rsid w:val="00F036D9"/>
    <w:rsid w:val="00F03DC9"/>
    <w:rsid w:val="00F03FDA"/>
    <w:rsid w:val="00F04A05"/>
    <w:rsid w:val="00F05411"/>
    <w:rsid w:val="00F06BF7"/>
    <w:rsid w:val="00F06DA9"/>
    <w:rsid w:val="00F07B75"/>
    <w:rsid w:val="00F07B86"/>
    <w:rsid w:val="00F10DB2"/>
    <w:rsid w:val="00F127EE"/>
    <w:rsid w:val="00F12F8E"/>
    <w:rsid w:val="00F1379A"/>
    <w:rsid w:val="00F13BC2"/>
    <w:rsid w:val="00F16563"/>
    <w:rsid w:val="00F16CD7"/>
    <w:rsid w:val="00F16D79"/>
    <w:rsid w:val="00F17084"/>
    <w:rsid w:val="00F17342"/>
    <w:rsid w:val="00F2065E"/>
    <w:rsid w:val="00F21F6C"/>
    <w:rsid w:val="00F22B5D"/>
    <w:rsid w:val="00F23596"/>
    <w:rsid w:val="00F23C6C"/>
    <w:rsid w:val="00F2445A"/>
    <w:rsid w:val="00F24B93"/>
    <w:rsid w:val="00F258C2"/>
    <w:rsid w:val="00F26A4A"/>
    <w:rsid w:val="00F27CF1"/>
    <w:rsid w:val="00F30024"/>
    <w:rsid w:val="00F303E5"/>
    <w:rsid w:val="00F319CF"/>
    <w:rsid w:val="00F32D09"/>
    <w:rsid w:val="00F33157"/>
    <w:rsid w:val="00F33402"/>
    <w:rsid w:val="00F34244"/>
    <w:rsid w:val="00F34317"/>
    <w:rsid w:val="00F34ACA"/>
    <w:rsid w:val="00F34CFF"/>
    <w:rsid w:val="00F3577E"/>
    <w:rsid w:val="00F35E53"/>
    <w:rsid w:val="00F36D5B"/>
    <w:rsid w:val="00F36E03"/>
    <w:rsid w:val="00F37A7C"/>
    <w:rsid w:val="00F37AC1"/>
    <w:rsid w:val="00F37D75"/>
    <w:rsid w:val="00F4141D"/>
    <w:rsid w:val="00F43005"/>
    <w:rsid w:val="00F43212"/>
    <w:rsid w:val="00F432D3"/>
    <w:rsid w:val="00F44D54"/>
    <w:rsid w:val="00F4509F"/>
    <w:rsid w:val="00F45174"/>
    <w:rsid w:val="00F45AED"/>
    <w:rsid w:val="00F45ED7"/>
    <w:rsid w:val="00F462E1"/>
    <w:rsid w:val="00F46EF4"/>
    <w:rsid w:val="00F50288"/>
    <w:rsid w:val="00F51063"/>
    <w:rsid w:val="00F51164"/>
    <w:rsid w:val="00F5187D"/>
    <w:rsid w:val="00F52CF7"/>
    <w:rsid w:val="00F53F2D"/>
    <w:rsid w:val="00F5454D"/>
    <w:rsid w:val="00F554B2"/>
    <w:rsid w:val="00F560A8"/>
    <w:rsid w:val="00F561E1"/>
    <w:rsid w:val="00F56E19"/>
    <w:rsid w:val="00F577A9"/>
    <w:rsid w:val="00F579AA"/>
    <w:rsid w:val="00F60165"/>
    <w:rsid w:val="00F60BD6"/>
    <w:rsid w:val="00F61BD4"/>
    <w:rsid w:val="00F62001"/>
    <w:rsid w:val="00F621A1"/>
    <w:rsid w:val="00F633F8"/>
    <w:rsid w:val="00F6350F"/>
    <w:rsid w:val="00F6356B"/>
    <w:rsid w:val="00F635E5"/>
    <w:rsid w:val="00F63DC9"/>
    <w:rsid w:val="00F6422E"/>
    <w:rsid w:val="00F64C47"/>
    <w:rsid w:val="00F658EE"/>
    <w:rsid w:val="00F65B07"/>
    <w:rsid w:val="00F664DF"/>
    <w:rsid w:val="00F66B01"/>
    <w:rsid w:val="00F66F42"/>
    <w:rsid w:val="00F670A9"/>
    <w:rsid w:val="00F70156"/>
    <w:rsid w:val="00F70602"/>
    <w:rsid w:val="00F71423"/>
    <w:rsid w:val="00F71454"/>
    <w:rsid w:val="00F715CE"/>
    <w:rsid w:val="00F718A2"/>
    <w:rsid w:val="00F7237F"/>
    <w:rsid w:val="00F723AC"/>
    <w:rsid w:val="00F7267D"/>
    <w:rsid w:val="00F72C74"/>
    <w:rsid w:val="00F730BF"/>
    <w:rsid w:val="00F73D7F"/>
    <w:rsid w:val="00F74CAE"/>
    <w:rsid w:val="00F750D0"/>
    <w:rsid w:val="00F756A8"/>
    <w:rsid w:val="00F76786"/>
    <w:rsid w:val="00F77115"/>
    <w:rsid w:val="00F77610"/>
    <w:rsid w:val="00F77D3A"/>
    <w:rsid w:val="00F8084E"/>
    <w:rsid w:val="00F81626"/>
    <w:rsid w:val="00F8183B"/>
    <w:rsid w:val="00F81F7B"/>
    <w:rsid w:val="00F81FF3"/>
    <w:rsid w:val="00F820E6"/>
    <w:rsid w:val="00F82E33"/>
    <w:rsid w:val="00F83A86"/>
    <w:rsid w:val="00F840EC"/>
    <w:rsid w:val="00F845F0"/>
    <w:rsid w:val="00F84EFC"/>
    <w:rsid w:val="00F85048"/>
    <w:rsid w:val="00F85B7C"/>
    <w:rsid w:val="00F865B5"/>
    <w:rsid w:val="00F8706F"/>
    <w:rsid w:val="00F90A02"/>
    <w:rsid w:val="00F93413"/>
    <w:rsid w:val="00F93F1F"/>
    <w:rsid w:val="00F94035"/>
    <w:rsid w:val="00F94209"/>
    <w:rsid w:val="00F95119"/>
    <w:rsid w:val="00F95E34"/>
    <w:rsid w:val="00F96965"/>
    <w:rsid w:val="00F97A55"/>
    <w:rsid w:val="00FA1417"/>
    <w:rsid w:val="00FA2776"/>
    <w:rsid w:val="00FA2BB2"/>
    <w:rsid w:val="00FA2F87"/>
    <w:rsid w:val="00FA2FC8"/>
    <w:rsid w:val="00FA36D1"/>
    <w:rsid w:val="00FA3D81"/>
    <w:rsid w:val="00FA44E0"/>
    <w:rsid w:val="00FA509C"/>
    <w:rsid w:val="00FA51E4"/>
    <w:rsid w:val="00FA535A"/>
    <w:rsid w:val="00FA5EE7"/>
    <w:rsid w:val="00FA679B"/>
    <w:rsid w:val="00FA6AA5"/>
    <w:rsid w:val="00FA7007"/>
    <w:rsid w:val="00FA7618"/>
    <w:rsid w:val="00FA7708"/>
    <w:rsid w:val="00FA78AA"/>
    <w:rsid w:val="00FB0BFD"/>
    <w:rsid w:val="00FB1188"/>
    <w:rsid w:val="00FB1271"/>
    <w:rsid w:val="00FB1436"/>
    <w:rsid w:val="00FB161C"/>
    <w:rsid w:val="00FB1CE4"/>
    <w:rsid w:val="00FB267A"/>
    <w:rsid w:val="00FB3A2D"/>
    <w:rsid w:val="00FB419C"/>
    <w:rsid w:val="00FB459E"/>
    <w:rsid w:val="00FB55EC"/>
    <w:rsid w:val="00FB5694"/>
    <w:rsid w:val="00FB63B4"/>
    <w:rsid w:val="00FB74AA"/>
    <w:rsid w:val="00FB74E6"/>
    <w:rsid w:val="00FB785C"/>
    <w:rsid w:val="00FB78A1"/>
    <w:rsid w:val="00FC00F1"/>
    <w:rsid w:val="00FC271B"/>
    <w:rsid w:val="00FC28DA"/>
    <w:rsid w:val="00FC3440"/>
    <w:rsid w:val="00FC489A"/>
    <w:rsid w:val="00FC4917"/>
    <w:rsid w:val="00FC4D0A"/>
    <w:rsid w:val="00FC4ED1"/>
    <w:rsid w:val="00FC504A"/>
    <w:rsid w:val="00FC6BE0"/>
    <w:rsid w:val="00FC77FC"/>
    <w:rsid w:val="00FD0537"/>
    <w:rsid w:val="00FD15F9"/>
    <w:rsid w:val="00FD1726"/>
    <w:rsid w:val="00FD21B1"/>
    <w:rsid w:val="00FD2DB3"/>
    <w:rsid w:val="00FD367C"/>
    <w:rsid w:val="00FD3962"/>
    <w:rsid w:val="00FD3974"/>
    <w:rsid w:val="00FD4B9B"/>
    <w:rsid w:val="00FD4E5B"/>
    <w:rsid w:val="00FD50D0"/>
    <w:rsid w:val="00FD5413"/>
    <w:rsid w:val="00FD77F6"/>
    <w:rsid w:val="00FD7AC8"/>
    <w:rsid w:val="00FD7E81"/>
    <w:rsid w:val="00FE0D5A"/>
    <w:rsid w:val="00FE14D8"/>
    <w:rsid w:val="00FE3434"/>
    <w:rsid w:val="00FE3898"/>
    <w:rsid w:val="00FE3B83"/>
    <w:rsid w:val="00FE43AB"/>
    <w:rsid w:val="00FE522B"/>
    <w:rsid w:val="00FE5483"/>
    <w:rsid w:val="00FE5817"/>
    <w:rsid w:val="00FE63EB"/>
    <w:rsid w:val="00FE74EC"/>
    <w:rsid w:val="00FE7F48"/>
    <w:rsid w:val="00FF0920"/>
    <w:rsid w:val="00FF1388"/>
    <w:rsid w:val="00FF197B"/>
    <w:rsid w:val="00FF1B0F"/>
    <w:rsid w:val="00FF1E65"/>
    <w:rsid w:val="00FF2769"/>
    <w:rsid w:val="00FF4AA4"/>
    <w:rsid w:val="00FF5CD1"/>
    <w:rsid w:val="00FF6A28"/>
    <w:rsid w:val="00FF70CC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7DEDE"/>
  <w15:docId w15:val="{43021806-C369-4232-8E32-C835DAC7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uiPriority w:val="1"/>
    <w:qFormat/>
    <w:rsid w:val="005735BF"/>
    <w:pPr>
      <w:spacing w:after="0" w:line="240" w:lineRule="auto"/>
    </w:pPr>
    <w:rPr>
      <w:rFonts w:eastAsia="Times New Roman"/>
      <w:sz w:val="24"/>
      <w:szCs w:val="32"/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F7B6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42C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2C97"/>
  </w:style>
  <w:style w:type="paragraph" w:styleId="Piedepgina">
    <w:name w:val="footer"/>
    <w:basedOn w:val="Normal"/>
    <w:link w:val="PiedepginaCar"/>
    <w:uiPriority w:val="99"/>
    <w:unhideWhenUsed/>
    <w:rsid w:val="00542C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C97"/>
  </w:style>
  <w:style w:type="character" w:styleId="Hipervnculo">
    <w:name w:val="Hyperlink"/>
    <w:uiPriority w:val="99"/>
    <w:unhideWhenUsed/>
    <w:rsid w:val="002C0BD1"/>
    <w:rPr>
      <w:color w:val="0000FF"/>
      <w:u w:val="single"/>
    </w:rPr>
  </w:style>
  <w:style w:type="paragraph" w:customStyle="1" w:styleId="post-pagina-interior">
    <w:name w:val="post-pagina-interior"/>
    <w:basedOn w:val="Normal"/>
    <w:rsid w:val="00BB7F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Subttulo">
    <w:name w:val="Subtitle"/>
    <w:basedOn w:val="Normal"/>
    <w:next w:val="Normal"/>
    <w:link w:val="SubttuloCar"/>
    <w:qFormat/>
    <w:rsid w:val="000B2104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/>
    </w:rPr>
  </w:style>
  <w:style w:type="character" w:customStyle="1" w:styleId="SubttuloCar">
    <w:name w:val="Subtítulo Car"/>
    <w:link w:val="Subttulo"/>
    <w:rsid w:val="000B2104"/>
    <w:rPr>
      <w:rFonts w:ascii="Cambria" w:eastAsia="Times New Roman" w:hAnsi="Cambria"/>
      <w:sz w:val="24"/>
      <w:szCs w:val="24"/>
    </w:rPr>
  </w:style>
  <w:style w:type="character" w:customStyle="1" w:styleId="apple-converted-space">
    <w:name w:val="apple-converted-space"/>
    <w:rsid w:val="00164902"/>
  </w:style>
  <w:style w:type="character" w:styleId="Textoennegrita">
    <w:name w:val="Strong"/>
    <w:uiPriority w:val="22"/>
    <w:qFormat/>
    <w:rsid w:val="00BF1C39"/>
    <w:rPr>
      <w:b/>
      <w:bCs/>
    </w:rPr>
  </w:style>
  <w:style w:type="table" w:styleId="Tablaconcuadrcula">
    <w:name w:val="Table Grid"/>
    <w:basedOn w:val="Tablanormal"/>
    <w:uiPriority w:val="59"/>
    <w:rsid w:val="009C3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35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DE011E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3D719E"/>
    <w:rPr>
      <w:i/>
      <w:iCs/>
    </w:rPr>
  </w:style>
  <w:style w:type="character" w:customStyle="1" w:styleId="object">
    <w:name w:val="object"/>
    <w:basedOn w:val="Fuentedeprrafopredeter"/>
    <w:rsid w:val="006B28D7"/>
  </w:style>
  <w:style w:type="character" w:styleId="Textodelmarcadordeposicin">
    <w:name w:val="Placeholder Text"/>
    <w:basedOn w:val="Fuentedeprrafopredeter"/>
    <w:uiPriority w:val="99"/>
    <w:semiHidden/>
    <w:rsid w:val="000D69F0"/>
    <w:rPr>
      <w:color w:val="808080"/>
    </w:rPr>
  </w:style>
  <w:style w:type="paragraph" w:styleId="Revisin">
    <w:name w:val="Revision"/>
    <w:hidden/>
    <w:uiPriority w:val="99"/>
    <w:semiHidden/>
    <w:rsid w:val="009435CF"/>
    <w:rPr>
      <w:sz w:val="22"/>
      <w:szCs w:val="22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CDEF3-1F20-4D4F-8D77-A0180C32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312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fvieytes@fibertel.com.ar</dc:creator>
  <cp:keywords/>
  <cp:lastModifiedBy>Microsoft Office User</cp:lastModifiedBy>
  <cp:revision>2</cp:revision>
  <cp:lastPrinted>2020-03-14T12:33:00Z</cp:lastPrinted>
  <dcterms:created xsi:type="dcterms:W3CDTF">2023-04-22T21:19:00Z</dcterms:created>
  <dcterms:modified xsi:type="dcterms:W3CDTF">2023-04-22T21:19:00Z</dcterms:modified>
</cp:coreProperties>
</file>